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D3559" w14:textId="57AE52AF" w:rsidR="002B13D7" w:rsidRPr="002B4F42" w:rsidRDefault="002B13D7" w:rsidP="002B13D7">
      <w:pPr>
        <w:spacing w:after="60" w:line="276" w:lineRule="auto"/>
        <w:jc w:val="center"/>
        <w:rPr>
          <w:rFonts w:ascii="Calibri Light" w:eastAsia="Times New Roman" w:hAnsi="Calibri Light" w:cs="Calibri Light"/>
          <w:b/>
          <w:caps/>
          <w:sz w:val="20"/>
          <w:szCs w:val="20"/>
        </w:rPr>
      </w:pPr>
    </w:p>
    <w:p w14:paraId="3D545FDD" w14:textId="5B6505ED" w:rsidR="002B13D7" w:rsidRPr="002B4F42" w:rsidRDefault="00F731AE" w:rsidP="002B13D7">
      <w:pPr>
        <w:spacing w:after="60" w:line="276" w:lineRule="auto"/>
        <w:jc w:val="center"/>
        <w:rPr>
          <w:rFonts w:ascii="Calibri Light" w:eastAsia="Times New Roman" w:hAnsi="Calibri Light" w:cs="Calibri Light"/>
          <w:b/>
          <w:caps/>
          <w:sz w:val="20"/>
          <w:szCs w:val="20"/>
        </w:rPr>
      </w:pPr>
      <w:r w:rsidRPr="002B4F42">
        <w:rPr>
          <w:rFonts w:ascii="Calibri Light" w:eastAsia="Times New Roman" w:hAnsi="Calibri Light" w:cs="Calibri Light"/>
          <w:b/>
          <w:sz w:val="20"/>
          <w:szCs w:val="20"/>
        </w:rPr>
        <w:t>Specyfikacja warunków zamówienia</w:t>
      </w:r>
    </w:p>
    <w:p w14:paraId="1EF957AE" w14:textId="3F301537" w:rsidR="002B13D7" w:rsidRPr="002B4F42" w:rsidRDefault="00F731AE" w:rsidP="002B13D7">
      <w:pPr>
        <w:spacing w:after="60" w:line="276" w:lineRule="auto"/>
        <w:jc w:val="center"/>
        <w:rPr>
          <w:rFonts w:ascii="Calibri Light" w:eastAsia="Times New Roman" w:hAnsi="Calibri Light" w:cs="Calibri Light"/>
          <w:b/>
          <w:caps/>
          <w:sz w:val="20"/>
          <w:szCs w:val="20"/>
        </w:rPr>
      </w:pPr>
      <w:r w:rsidRPr="002B4F42">
        <w:rPr>
          <w:rFonts w:ascii="Calibri Light" w:eastAsia="Times New Roman" w:hAnsi="Calibri Light" w:cs="Calibri Light"/>
          <w:b/>
          <w:sz w:val="20"/>
          <w:szCs w:val="20"/>
        </w:rPr>
        <w:t>Zamawiający:</w:t>
      </w:r>
    </w:p>
    <w:p w14:paraId="16D0F050" w14:textId="77777777" w:rsidR="00332F99" w:rsidRPr="00313994" w:rsidRDefault="00332F99" w:rsidP="00332F99">
      <w:pPr>
        <w:suppressAutoHyphens/>
        <w:autoSpaceDN w:val="0"/>
        <w:spacing w:after="200" w:line="276" w:lineRule="auto"/>
        <w:textAlignment w:val="baseline"/>
        <w:rPr>
          <w:rFonts w:asciiTheme="minorHAnsi" w:eastAsia="Times New Roman" w:hAnsiTheme="minorHAnsi" w:cstheme="minorHAnsi"/>
        </w:rPr>
      </w:pPr>
      <w:r w:rsidRPr="00313994">
        <w:rPr>
          <w:rFonts w:asciiTheme="minorHAnsi" w:eastAsia="Times New Roman" w:hAnsiTheme="minorHAnsi" w:cstheme="minorHAnsi"/>
        </w:rPr>
        <w:t xml:space="preserve">Zamawiającym jest Gmina Miasta Sopotu, </w:t>
      </w:r>
      <w:r w:rsidRPr="00313994">
        <w:rPr>
          <w:rFonts w:asciiTheme="minorHAnsi" w:eastAsia="Times New Roman" w:hAnsiTheme="minorHAnsi" w:cstheme="minorHAnsi"/>
        </w:rPr>
        <w:br/>
        <w:t xml:space="preserve">ul. Tadeusza Kościuszki 25/27, 81-704 Sopot </w:t>
      </w:r>
      <w:r w:rsidRPr="00313994">
        <w:rPr>
          <w:rFonts w:asciiTheme="minorHAnsi" w:eastAsia="Times New Roman" w:hAnsiTheme="minorHAnsi" w:cstheme="minorHAnsi"/>
        </w:rPr>
        <w:br/>
        <w:t xml:space="preserve">NIP 585-14-11-941; REGON: 191675563; </w:t>
      </w:r>
      <w:r w:rsidRPr="00313994">
        <w:rPr>
          <w:rFonts w:asciiTheme="minorHAnsi" w:eastAsia="Times New Roman" w:hAnsiTheme="minorHAnsi" w:cstheme="minorHAnsi"/>
        </w:rPr>
        <w:br/>
        <w:t>w imieniu której działa </w:t>
      </w:r>
    </w:p>
    <w:p w14:paraId="689FFB5C" w14:textId="77777777" w:rsidR="00332F99" w:rsidRPr="00A2789E" w:rsidRDefault="00332F99" w:rsidP="00332F99">
      <w:pPr>
        <w:suppressAutoHyphens/>
        <w:autoSpaceDN w:val="0"/>
        <w:spacing w:after="200" w:line="276" w:lineRule="auto"/>
        <w:textAlignment w:val="baseline"/>
        <w:rPr>
          <w:rFonts w:asciiTheme="minorHAnsi" w:eastAsia="Times New Roman" w:hAnsiTheme="minorHAnsi" w:cstheme="minorHAnsi"/>
        </w:rPr>
      </w:pPr>
      <w:r w:rsidRPr="00313994">
        <w:rPr>
          <w:rFonts w:asciiTheme="minorHAnsi" w:eastAsia="Times New Roman" w:hAnsiTheme="minorHAnsi" w:cstheme="minorHAnsi"/>
        </w:rPr>
        <w:t xml:space="preserve">Miejski Ośrodek Pomocy Społecznej; 81 – 835 Sopot ul. Kolejowa 14, </w:t>
      </w:r>
      <w:r w:rsidRPr="00313994">
        <w:rPr>
          <w:rFonts w:asciiTheme="minorHAnsi" w:eastAsia="Times New Roman" w:hAnsiTheme="minorHAnsi" w:cstheme="minorHAnsi"/>
        </w:rPr>
        <w:br/>
        <w:t xml:space="preserve">adres poczty elektronicznej: mops@mopssopot.pl </w:t>
      </w:r>
      <w:r w:rsidRPr="00313994">
        <w:rPr>
          <w:rFonts w:asciiTheme="minorHAnsi" w:eastAsia="Times New Roman" w:hAnsiTheme="minorHAnsi" w:cstheme="minorHAnsi"/>
        </w:rPr>
        <w:br/>
        <w:t xml:space="preserve">strona internetowa: </w:t>
      </w:r>
      <w:hyperlink r:id="rId8" w:history="1">
        <w:r w:rsidRPr="005B26D4">
          <w:rPr>
            <w:rStyle w:val="Hipercze"/>
            <w:rFonts w:asciiTheme="minorHAnsi" w:eastAsia="Calibri" w:hAnsiTheme="minorHAnsi" w:cstheme="minorHAnsi"/>
          </w:rPr>
          <w:t>https://bip.mopssopot.pl</w:t>
        </w:r>
      </w:hyperlink>
      <w:r>
        <w:rPr>
          <w:rFonts w:asciiTheme="minorHAnsi" w:eastAsia="Calibri" w:hAnsiTheme="minorHAnsi" w:cstheme="minorHAnsi"/>
        </w:rPr>
        <w:br/>
      </w:r>
      <w:r w:rsidRPr="00313994">
        <w:rPr>
          <w:rFonts w:asciiTheme="minorHAnsi" w:eastAsia="Times New Roman" w:hAnsiTheme="minorHAnsi" w:cstheme="minorHAnsi"/>
        </w:rPr>
        <w:t xml:space="preserve">nr telefonu  58 551 17 10, nr faksu  58 555 04 07 </w:t>
      </w:r>
    </w:p>
    <w:p w14:paraId="6B46AB59" w14:textId="7A59F18F" w:rsidR="002B13D7" w:rsidRPr="002B4F42" w:rsidRDefault="002B13D7" w:rsidP="009D200B">
      <w:pPr>
        <w:spacing w:after="60"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Zaprasza do złożenia oferty w postępowaniu o udzielenie zamówienia publicznego prowadzon</w:t>
      </w:r>
      <w:r w:rsidR="006A2CEA" w:rsidRPr="002B4F42">
        <w:rPr>
          <w:rFonts w:ascii="Calibri Light" w:eastAsia="Times New Roman" w:hAnsi="Calibri Light" w:cs="Calibri Light"/>
          <w:sz w:val="20"/>
          <w:szCs w:val="20"/>
        </w:rPr>
        <w:t xml:space="preserve">ym </w:t>
      </w:r>
      <w:r w:rsidRPr="002B4F42">
        <w:rPr>
          <w:rFonts w:ascii="Calibri Light" w:eastAsia="Times New Roman" w:hAnsi="Calibri Light" w:cs="Calibri Light"/>
          <w:sz w:val="20"/>
          <w:szCs w:val="20"/>
        </w:rPr>
        <w:t xml:space="preserve">w trybie podstawowym </w:t>
      </w:r>
      <w:r w:rsidR="003C2973">
        <w:rPr>
          <w:rFonts w:ascii="Calibri Light" w:eastAsia="Times New Roman" w:hAnsi="Calibri Light" w:cs="Calibri Light"/>
          <w:sz w:val="20"/>
          <w:szCs w:val="20"/>
        </w:rPr>
        <w:t xml:space="preserve">bez </w:t>
      </w:r>
      <w:r w:rsidRPr="002B4F42">
        <w:rPr>
          <w:rFonts w:ascii="Calibri Light" w:eastAsia="Times New Roman" w:hAnsi="Calibri Light" w:cs="Calibri Light"/>
          <w:sz w:val="20"/>
          <w:szCs w:val="20"/>
        </w:rPr>
        <w:t>fakultatywny</w:t>
      </w:r>
      <w:r w:rsidR="003C2973">
        <w:rPr>
          <w:rFonts w:ascii="Calibri Light" w:eastAsia="Times New Roman" w:hAnsi="Calibri Light" w:cs="Calibri Light"/>
          <w:sz w:val="20"/>
          <w:szCs w:val="20"/>
        </w:rPr>
        <w:t>ch</w:t>
      </w:r>
      <w:r w:rsidRPr="002B4F42">
        <w:rPr>
          <w:rFonts w:ascii="Calibri Light" w:eastAsia="Times New Roman" w:hAnsi="Calibri Light" w:cs="Calibri Light"/>
          <w:sz w:val="20"/>
          <w:szCs w:val="20"/>
        </w:rPr>
        <w:t xml:space="preserve"> negocjacj</w:t>
      </w:r>
      <w:r w:rsidR="003C2973">
        <w:rPr>
          <w:rFonts w:ascii="Calibri Light" w:eastAsia="Times New Roman" w:hAnsi="Calibri Light" w:cs="Calibri Light"/>
          <w:sz w:val="20"/>
          <w:szCs w:val="20"/>
        </w:rPr>
        <w:t>i</w:t>
      </w:r>
      <w:r w:rsidRPr="002B4F42">
        <w:rPr>
          <w:rFonts w:ascii="Calibri Light" w:eastAsia="Times New Roman" w:hAnsi="Calibri Light" w:cs="Calibri Light"/>
          <w:szCs w:val="20"/>
        </w:rPr>
        <w:t xml:space="preserve"> </w:t>
      </w:r>
      <w:r w:rsidRPr="002B4F42">
        <w:rPr>
          <w:rFonts w:ascii="Calibri Light" w:eastAsia="Times New Roman" w:hAnsi="Calibri Light" w:cs="Calibri Light"/>
          <w:sz w:val="20"/>
          <w:szCs w:val="20"/>
        </w:rPr>
        <w:t>o wartości zamówienia nie przekraczającej progów unijnych o jakich stanowi art. 3 ustawy z 11 września 2019 r. - Prawo zamówień publicznych (</w:t>
      </w:r>
      <w:r w:rsidR="00F731AE" w:rsidRPr="002B4F42">
        <w:rPr>
          <w:rFonts w:ascii="Calibri Light" w:eastAsia="Times New Roman" w:hAnsi="Calibri Light" w:cs="Calibri Light"/>
          <w:sz w:val="20"/>
          <w:szCs w:val="20"/>
        </w:rPr>
        <w:t xml:space="preserve">tekst jednolity: </w:t>
      </w:r>
      <w:r w:rsidRPr="002B4F42">
        <w:rPr>
          <w:rFonts w:ascii="Calibri Light" w:eastAsia="Times New Roman" w:hAnsi="Calibri Light" w:cs="Calibri Light"/>
          <w:sz w:val="20"/>
          <w:szCs w:val="20"/>
        </w:rPr>
        <w:t>Dz. U. z</w:t>
      </w:r>
      <w:r w:rsidR="00F731AE"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20</w:t>
      </w:r>
      <w:r w:rsidR="00F731AE" w:rsidRPr="002B4F42">
        <w:rPr>
          <w:rFonts w:ascii="Calibri Light" w:eastAsia="Times New Roman" w:hAnsi="Calibri Light" w:cs="Calibri Light"/>
          <w:sz w:val="20"/>
          <w:szCs w:val="20"/>
        </w:rPr>
        <w:t>2</w:t>
      </w:r>
      <w:r w:rsidR="00952C87" w:rsidRPr="002B4F42">
        <w:rPr>
          <w:rFonts w:ascii="Calibri Light" w:eastAsia="Times New Roman" w:hAnsi="Calibri Light" w:cs="Calibri Light"/>
          <w:sz w:val="20"/>
          <w:szCs w:val="20"/>
        </w:rPr>
        <w:t>2</w:t>
      </w:r>
      <w:r w:rsidR="00F731AE"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 xml:space="preserve">r. poz. </w:t>
      </w:r>
      <w:r w:rsidR="00F731AE" w:rsidRPr="002B4F42">
        <w:rPr>
          <w:rFonts w:ascii="Calibri Light" w:eastAsia="Times New Roman" w:hAnsi="Calibri Light" w:cs="Calibri Light"/>
          <w:sz w:val="20"/>
          <w:szCs w:val="20"/>
        </w:rPr>
        <w:t>1</w:t>
      </w:r>
      <w:r w:rsidR="00952C87" w:rsidRPr="002B4F42">
        <w:rPr>
          <w:rFonts w:ascii="Calibri Light" w:eastAsia="Times New Roman" w:hAnsi="Calibri Light" w:cs="Calibri Light"/>
          <w:sz w:val="20"/>
          <w:szCs w:val="20"/>
        </w:rPr>
        <w:t xml:space="preserve">710 </w:t>
      </w:r>
      <w:r w:rsidR="00D26C19" w:rsidRPr="002B4F42">
        <w:rPr>
          <w:rFonts w:ascii="Calibri Light" w:eastAsia="Times New Roman" w:hAnsi="Calibri Light" w:cs="Calibri Light"/>
          <w:sz w:val="20"/>
          <w:szCs w:val="20"/>
        </w:rPr>
        <w:t>ze zm.</w:t>
      </w:r>
      <w:r w:rsidRPr="002B4F42">
        <w:rPr>
          <w:rFonts w:ascii="Calibri Light" w:eastAsia="Times New Roman" w:hAnsi="Calibri Light" w:cs="Calibri Light"/>
          <w:sz w:val="20"/>
          <w:szCs w:val="20"/>
        </w:rPr>
        <w:t xml:space="preserve">) – dalej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na</w:t>
      </w:r>
      <w:bookmarkStart w:id="0" w:name="_Hlk110497804"/>
      <w:r w:rsidR="0091303F" w:rsidRPr="002B4F42">
        <w:rPr>
          <w:rFonts w:ascii="Calibri Light" w:eastAsia="Times New Roman" w:hAnsi="Calibri Light" w:cs="Calibri Light"/>
          <w:sz w:val="20"/>
          <w:szCs w:val="20"/>
        </w:rPr>
        <w:t>:</w:t>
      </w:r>
    </w:p>
    <w:p w14:paraId="59B8D18B" w14:textId="77777777" w:rsidR="0033366E" w:rsidRPr="002B4F42" w:rsidRDefault="0033366E" w:rsidP="00952C87">
      <w:pPr>
        <w:spacing w:line="259" w:lineRule="auto"/>
        <w:ind w:left="424" w:hanging="351"/>
        <w:rPr>
          <w:rFonts w:ascii="Calibri Light" w:eastAsia="Calibri" w:hAnsi="Calibri Light" w:cs="Calibri Light"/>
          <w:b/>
          <w:bCs/>
          <w:color w:val="1F3864" w:themeColor="accent1" w:themeShade="80"/>
          <w:sz w:val="20"/>
          <w:szCs w:val="20"/>
          <w:lang w:eastAsia="en-US"/>
        </w:rPr>
      </w:pPr>
      <w:bookmarkStart w:id="1" w:name="_Hlk88470881"/>
    </w:p>
    <w:p w14:paraId="4887AFF1" w14:textId="77777777" w:rsidR="0033366E" w:rsidRPr="002B4F42" w:rsidRDefault="0033366E" w:rsidP="00952C87">
      <w:pPr>
        <w:spacing w:line="259" w:lineRule="auto"/>
        <w:ind w:left="424" w:hanging="351"/>
        <w:rPr>
          <w:rFonts w:ascii="Calibri Light" w:eastAsia="Calibri" w:hAnsi="Calibri Light" w:cs="Calibri Light"/>
          <w:b/>
          <w:bCs/>
          <w:color w:val="1F3864" w:themeColor="accent1" w:themeShade="80"/>
          <w:sz w:val="20"/>
          <w:szCs w:val="20"/>
          <w:lang w:eastAsia="en-US"/>
        </w:rPr>
      </w:pPr>
    </w:p>
    <w:p w14:paraId="653B944C" w14:textId="77777777" w:rsidR="00332F99" w:rsidRPr="00152F0A" w:rsidRDefault="00332F99" w:rsidP="00332F99">
      <w:pPr>
        <w:suppressAutoHyphens/>
        <w:autoSpaceDE w:val="0"/>
        <w:autoSpaceDN w:val="0"/>
        <w:spacing w:line="360" w:lineRule="auto"/>
        <w:jc w:val="both"/>
        <w:rPr>
          <w:rFonts w:asciiTheme="minorHAnsi" w:eastAsia="Calibri" w:hAnsiTheme="minorHAnsi" w:cstheme="minorHAnsi"/>
          <w:b/>
        </w:rPr>
      </w:pPr>
      <w:bookmarkStart w:id="2" w:name="_Hlk138252839"/>
      <w:bookmarkEnd w:id="0"/>
      <w:bookmarkEnd w:id="1"/>
      <w:r w:rsidRPr="00152F0A">
        <w:rPr>
          <w:rFonts w:asciiTheme="minorHAnsi" w:eastAsia="Calibri" w:hAnsiTheme="minorHAnsi" w:cstheme="minorHAnsi"/>
          <w:b/>
        </w:rPr>
        <w:t>Zakup i dostawa mebli oraz wyposażenia  Zespołu Mieszkań Chronionych Wspieranych</w:t>
      </w:r>
      <w:bookmarkEnd w:id="2"/>
      <w:r w:rsidRPr="00152F0A">
        <w:rPr>
          <w:rFonts w:asciiTheme="minorHAnsi" w:eastAsia="Calibri" w:hAnsiTheme="minorHAnsi" w:cstheme="minorHAnsi"/>
          <w:b/>
        </w:rPr>
        <w:t xml:space="preserve"> w ramach projektu pt. „Opracowanie i pilotażowe wdrożenie mechanizmów </w:t>
      </w:r>
      <w:proofErr w:type="spellStart"/>
      <w:r w:rsidRPr="00152F0A">
        <w:rPr>
          <w:rFonts w:asciiTheme="minorHAnsi" w:eastAsia="Calibri" w:hAnsiTheme="minorHAnsi" w:cstheme="minorHAnsi"/>
          <w:b/>
        </w:rPr>
        <w:t>deinstytucjonalizacji</w:t>
      </w:r>
      <w:proofErr w:type="spellEnd"/>
      <w:r w:rsidRPr="00152F0A">
        <w:rPr>
          <w:rFonts w:asciiTheme="minorHAnsi" w:eastAsia="Calibri" w:hAnsiTheme="minorHAnsi" w:cstheme="minorHAnsi"/>
          <w:b/>
        </w:rPr>
        <w:t xml:space="preserve"> usług społecznych” Program Operacyjny Wiedza Edukacja Rozwój 2014-2020 oś priorytetowa II Efektywne polityki publiczne dla rynku pracy, gospodarki i edukacji Działanie 2.8 Rozwój usług społecznych świadczonych w środowisku lokalnym. </w:t>
      </w:r>
    </w:p>
    <w:p w14:paraId="48B7C0B7" w14:textId="77777777" w:rsidR="00A863A1" w:rsidRPr="002B4F42" w:rsidRDefault="00A863A1" w:rsidP="00BF1CEC">
      <w:pPr>
        <w:tabs>
          <w:tab w:val="center" w:pos="4536"/>
          <w:tab w:val="left" w:pos="6945"/>
        </w:tabs>
        <w:spacing w:after="60" w:line="276" w:lineRule="auto"/>
        <w:rPr>
          <w:rFonts w:ascii="Calibri Light" w:eastAsia="Times New Roman" w:hAnsi="Calibri Light" w:cs="Calibri Light"/>
          <w:b/>
          <w:color w:val="FF0000"/>
          <w:sz w:val="20"/>
          <w:szCs w:val="20"/>
        </w:rPr>
      </w:pPr>
    </w:p>
    <w:p w14:paraId="7FC3045F" w14:textId="77777777" w:rsidR="007A37FF" w:rsidRPr="002B4F42" w:rsidRDefault="002B13D7" w:rsidP="009D200B">
      <w:pPr>
        <w:tabs>
          <w:tab w:val="center" w:pos="4536"/>
          <w:tab w:val="left" w:pos="6945"/>
        </w:tabs>
        <w:spacing w:after="60" w:line="276" w:lineRule="auto"/>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Przedmiotowe postępowanie prowadzone jest przy użyciu środków komunikacji elektronicznej. </w:t>
      </w:r>
    </w:p>
    <w:p w14:paraId="7915C9F1" w14:textId="7975A759" w:rsidR="002B13D7" w:rsidRDefault="002B13D7" w:rsidP="009D200B">
      <w:pPr>
        <w:tabs>
          <w:tab w:val="center" w:pos="4536"/>
          <w:tab w:val="left" w:pos="6945"/>
        </w:tabs>
        <w:spacing w:after="60" w:line="276" w:lineRule="auto"/>
        <w:jc w:val="both"/>
        <w:rPr>
          <w:rFonts w:ascii="Calibri" w:hAnsi="Calibri" w:cs="Calibri"/>
        </w:rPr>
      </w:pPr>
      <w:r w:rsidRPr="002B4F42">
        <w:rPr>
          <w:rFonts w:ascii="Calibri Light" w:eastAsia="Times New Roman" w:hAnsi="Calibri Light" w:cs="Calibri Light"/>
          <w:bCs/>
          <w:sz w:val="20"/>
          <w:szCs w:val="20"/>
        </w:rPr>
        <w:t xml:space="preserve">Składanie ofert następuje za pośrednictwem platformy zakupowej dostępnej pod adresem internetowym: </w:t>
      </w:r>
      <w:hyperlink r:id="rId9" w:history="1">
        <w:r w:rsidR="00332F99" w:rsidRPr="00CF05A7">
          <w:rPr>
            <w:rStyle w:val="Hipercze"/>
            <w:rFonts w:ascii="Calibri" w:hAnsi="Calibri" w:cs="Calibri"/>
          </w:rPr>
          <w:t>https://ezamowienia.gov.pl/pl/</w:t>
        </w:r>
      </w:hyperlink>
    </w:p>
    <w:p w14:paraId="6FAE1C9B" w14:textId="77777777" w:rsidR="00555B2A" w:rsidRDefault="00555B2A" w:rsidP="009D200B">
      <w:pPr>
        <w:tabs>
          <w:tab w:val="center" w:pos="4536"/>
          <w:tab w:val="left" w:pos="6945"/>
        </w:tabs>
        <w:spacing w:after="60" w:line="276" w:lineRule="auto"/>
        <w:rPr>
          <w:rFonts w:ascii="Calibri Light" w:hAnsi="Calibri Light" w:cs="Calibri Light"/>
          <w:b/>
          <w:bCs/>
          <w:color w:val="44546A" w:themeColor="text2"/>
          <w:sz w:val="28"/>
          <w:szCs w:val="28"/>
        </w:rPr>
      </w:pPr>
    </w:p>
    <w:p w14:paraId="0F7CCFED" w14:textId="40ECDDF5" w:rsidR="002B13D7" w:rsidRPr="00DC616C" w:rsidRDefault="002B13D7" w:rsidP="00DC616C">
      <w:pPr>
        <w:suppressAutoHyphens/>
        <w:autoSpaceDN w:val="0"/>
        <w:spacing w:after="200" w:line="276" w:lineRule="auto"/>
        <w:textAlignment w:val="baseline"/>
        <w:rPr>
          <w:rFonts w:asciiTheme="minorHAnsi" w:eastAsia="Times New Roman" w:hAnsiTheme="minorHAnsi" w:cstheme="minorHAnsi"/>
        </w:rPr>
      </w:pPr>
      <w:r w:rsidRPr="002B4F42">
        <w:rPr>
          <w:rFonts w:ascii="Calibri Light" w:eastAsia="Times New Roman" w:hAnsi="Calibri Light" w:cs="Calibri Light"/>
          <w:i/>
          <w:iCs/>
          <w:sz w:val="20"/>
          <w:szCs w:val="20"/>
        </w:rPr>
        <w:t xml:space="preserve">Nr postępowania: </w:t>
      </w:r>
      <w:r w:rsidR="00332F99">
        <w:rPr>
          <w:rFonts w:asciiTheme="minorHAnsi" w:eastAsia="Times New Roman" w:hAnsiTheme="minorHAnsi" w:cstheme="minorHAnsi"/>
        </w:rPr>
        <w:t>DPIiRS.271.2.2023.II</w:t>
      </w:r>
    </w:p>
    <w:p w14:paraId="6559FBC6" w14:textId="77777777" w:rsidR="002B13D7" w:rsidRPr="002B4F42" w:rsidRDefault="002B13D7" w:rsidP="00237A9B">
      <w:pPr>
        <w:spacing w:after="60" w:line="276" w:lineRule="auto"/>
        <w:rPr>
          <w:rFonts w:ascii="Calibri Light" w:eastAsia="Times New Roman" w:hAnsi="Calibri Light" w:cs="Calibri Light"/>
          <w:b/>
          <w:caps/>
          <w:sz w:val="20"/>
          <w:szCs w:val="20"/>
        </w:rPr>
      </w:pPr>
    </w:p>
    <w:tbl>
      <w:tblPr>
        <w:tblW w:w="0" w:type="auto"/>
        <w:jc w:val="right"/>
        <w:tblLook w:val="04A0" w:firstRow="1" w:lastRow="0" w:firstColumn="1" w:lastColumn="0" w:noHBand="0" w:noVBand="1"/>
      </w:tblPr>
      <w:tblGrid>
        <w:gridCol w:w="5352"/>
      </w:tblGrid>
      <w:tr w:rsidR="004B7758" w:rsidRPr="002B4F42" w14:paraId="39AF2310" w14:textId="77777777" w:rsidTr="00D021F7">
        <w:trPr>
          <w:jc w:val="right"/>
        </w:trPr>
        <w:tc>
          <w:tcPr>
            <w:tcW w:w="5352" w:type="dxa"/>
          </w:tcPr>
          <w:p w14:paraId="7F81BE9D" w14:textId="14D960DC" w:rsidR="004B7758" w:rsidRPr="00DC616C" w:rsidRDefault="004B7758" w:rsidP="00D021F7">
            <w:pPr>
              <w:widowControl w:val="0"/>
              <w:tabs>
                <w:tab w:val="left" w:pos="6408"/>
              </w:tabs>
              <w:spacing w:after="80" w:line="276" w:lineRule="auto"/>
              <w:rPr>
                <w:rFonts w:ascii="Calibri Light" w:eastAsia="Calibri" w:hAnsi="Calibri Light" w:cs="Calibri Light"/>
              </w:rPr>
            </w:pPr>
            <w:r w:rsidRPr="002B4F42">
              <w:rPr>
                <w:rFonts w:ascii="Calibri Light" w:eastAsia="Calibri" w:hAnsi="Calibri Light" w:cs="Calibri Light"/>
                <w:sz w:val="20"/>
                <w:szCs w:val="20"/>
              </w:rPr>
              <w:t>Zatwierdził:</w:t>
            </w:r>
            <w:r w:rsidR="00DC616C">
              <w:rPr>
                <w:rFonts w:ascii="Calibri Light" w:eastAsia="Calibri" w:hAnsi="Calibri Light" w:cs="Calibri Light"/>
                <w:sz w:val="20"/>
                <w:szCs w:val="20"/>
              </w:rPr>
              <w:t xml:space="preserve"> </w:t>
            </w:r>
            <w:r w:rsidR="00DC616C" w:rsidRPr="00DC616C">
              <w:rPr>
                <w:rFonts w:ascii="Calibri Light" w:eastAsia="Calibri" w:hAnsi="Calibri Light" w:cs="Calibri Light"/>
              </w:rPr>
              <w:t xml:space="preserve">/-/  Andrzej Czekaj </w:t>
            </w:r>
          </w:p>
          <w:p w14:paraId="3D201409" w14:textId="76C0FC24" w:rsidR="00DC616C" w:rsidRPr="00DC616C" w:rsidRDefault="00DC616C" w:rsidP="00D021F7">
            <w:pPr>
              <w:widowControl w:val="0"/>
              <w:tabs>
                <w:tab w:val="left" w:pos="6408"/>
              </w:tabs>
              <w:spacing w:after="80" w:line="276" w:lineRule="auto"/>
              <w:rPr>
                <w:rFonts w:ascii="Calibri Light" w:eastAsia="Calibri" w:hAnsi="Calibri Light" w:cs="Calibri Light"/>
              </w:rPr>
            </w:pPr>
            <w:r w:rsidRPr="00DC616C">
              <w:rPr>
                <w:rFonts w:ascii="Calibri Light" w:eastAsia="Calibri" w:hAnsi="Calibri Light" w:cs="Calibri Light"/>
              </w:rPr>
              <w:t xml:space="preserve">                               Dyrektor</w:t>
            </w:r>
          </w:p>
          <w:p w14:paraId="672DEAB6" w14:textId="15E302BE" w:rsidR="00DC616C" w:rsidRPr="00DC616C" w:rsidRDefault="00DC616C" w:rsidP="00D021F7">
            <w:pPr>
              <w:widowControl w:val="0"/>
              <w:tabs>
                <w:tab w:val="left" w:pos="6408"/>
              </w:tabs>
              <w:spacing w:after="80" w:line="276" w:lineRule="auto"/>
              <w:rPr>
                <w:rFonts w:ascii="Calibri Light" w:eastAsia="Calibri" w:hAnsi="Calibri Light" w:cs="Calibri Light"/>
              </w:rPr>
            </w:pPr>
            <w:r w:rsidRPr="00DC616C">
              <w:rPr>
                <w:rFonts w:ascii="Calibri Light" w:eastAsia="Calibri" w:hAnsi="Calibri Light" w:cs="Calibri Light"/>
              </w:rPr>
              <w:t>Miejskiego Ośrodka Pomocy Społecznej</w:t>
            </w:r>
          </w:p>
          <w:p w14:paraId="43032C8A" w14:textId="3BF8CFAB" w:rsidR="004B7758" w:rsidRPr="002B4F42" w:rsidRDefault="004B7758" w:rsidP="00D021F7">
            <w:pPr>
              <w:widowControl w:val="0"/>
              <w:spacing w:after="80" w:line="276" w:lineRule="auto"/>
              <w:jc w:val="center"/>
              <w:rPr>
                <w:rFonts w:ascii="Calibri Light" w:eastAsia="Calibri" w:hAnsi="Calibri Light" w:cs="Calibri Light"/>
                <w:i/>
                <w:sz w:val="18"/>
                <w:szCs w:val="18"/>
              </w:rPr>
            </w:pPr>
          </w:p>
          <w:p w14:paraId="6BD08ED6" w14:textId="77777777" w:rsidR="004B7758" w:rsidRPr="002B4F42" w:rsidRDefault="004B7758" w:rsidP="00D021F7">
            <w:pPr>
              <w:widowControl w:val="0"/>
              <w:spacing w:after="80" w:line="276" w:lineRule="auto"/>
              <w:jc w:val="right"/>
              <w:rPr>
                <w:rFonts w:ascii="Calibri Light" w:eastAsia="Calibri" w:hAnsi="Calibri Light" w:cs="Calibri Light"/>
                <w:i/>
                <w:sz w:val="16"/>
                <w:szCs w:val="16"/>
              </w:rPr>
            </w:pPr>
            <w:r w:rsidRPr="002B4F42">
              <w:rPr>
                <w:rFonts w:ascii="Calibri Light" w:eastAsia="Calibri" w:hAnsi="Calibri Light" w:cs="Calibri Light"/>
                <w:i/>
                <w:szCs w:val="20"/>
              </w:rPr>
              <w:t xml:space="preserve">                                                                                                                                                                           </w:t>
            </w:r>
          </w:p>
          <w:p w14:paraId="3B049404" w14:textId="77777777" w:rsidR="004B7758" w:rsidRPr="002B4F42" w:rsidRDefault="004B7758" w:rsidP="00D021F7">
            <w:pPr>
              <w:widowControl w:val="0"/>
              <w:spacing w:after="80" w:line="276" w:lineRule="auto"/>
              <w:jc w:val="center"/>
              <w:rPr>
                <w:rFonts w:ascii="Calibri Light" w:eastAsia="Calibri" w:hAnsi="Calibri Light" w:cs="Calibri Light"/>
                <w:szCs w:val="20"/>
              </w:rPr>
            </w:pPr>
          </w:p>
        </w:tc>
      </w:tr>
    </w:tbl>
    <w:p w14:paraId="31890D02" w14:textId="455647B9" w:rsidR="002B13D7" w:rsidRPr="002B4F42" w:rsidRDefault="00332F99" w:rsidP="00332F99">
      <w:pPr>
        <w:spacing w:after="60" w:line="276" w:lineRule="auto"/>
        <w:rPr>
          <w:rFonts w:ascii="Calibri Light" w:eastAsia="Times New Roman" w:hAnsi="Calibri Light" w:cs="Calibri Light"/>
          <w:b/>
          <w:caps/>
          <w:sz w:val="20"/>
          <w:szCs w:val="20"/>
        </w:rPr>
      </w:pPr>
      <w:r>
        <w:rPr>
          <w:rFonts w:ascii="Calibri Light" w:eastAsia="Times New Roman" w:hAnsi="Calibri Light" w:cs="Calibri Light"/>
          <w:b/>
          <w:sz w:val="20"/>
          <w:szCs w:val="20"/>
        </w:rPr>
        <w:t xml:space="preserve">                                                                            </w:t>
      </w:r>
      <w:r w:rsidR="00F731AE" w:rsidRPr="002B4F42">
        <w:rPr>
          <w:rFonts w:ascii="Calibri Light" w:eastAsia="Times New Roman" w:hAnsi="Calibri Light" w:cs="Calibri Light"/>
          <w:b/>
          <w:sz w:val="20"/>
          <w:szCs w:val="20"/>
        </w:rPr>
        <w:t xml:space="preserve">Sopot, </w:t>
      </w:r>
      <w:r w:rsidR="00FC7493">
        <w:rPr>
          <w:rFonts w:ascii="Calibri Light" w:eastAsia="Times New Roman" w:hAnsi="Calibri Light" w:cs="Calibri Light"/>
          <w:b/>
          <w:sz w:val="20"/>
          <w:szCs w:val="20"/>
        </w:rPr>
        <w:t>14</w:t>
      </w:r>
      <w:r w:rsidR="003C2973">
        <w:rPr>
          <w:rFonts w:ascii="Calibri Light" w:eastAsia="Times New Roman" w:hAnsi="Calibri Light" w:cs="Calibri Light"/>
          <w:b/>
          <w:sz w:val="20"/>
          <w:szCs w:val="20"/>
        </w:rPr>
        <w:t xml:space="preserve"> lipca</w:t>
      </w:r>
      <w:r w:rsidR="007A37FF" w:rsidRPr="002B4F42">
        <w:rPr>
          <w:rFonts w:ascii="Calibri Light" w:eastAsia="Times New Roman" w:hAnsi="Calibri Light" w:cs="Calibri Light"/>
          <w:b/>
          <w:sz w:val="20"/>
          <w:szCs w:val="20"/>
        </w:rPr>
        <w:t xml:space="preserve"> 202</w:t>
      </w:r>
      <w:r w:rsidR="00FB1271" w:rsidRPr="002B4F42">
        <w:rPr>
          <w:rFonts w:ascii="Calibri Light" w:eastAsia="Times New Roman" w:hAnsi="Calibri Light" w:cs="Calibri Light"/>
          <w:b/>
          <w:sz w:val="20"/>
          <w:szCs w:val="20"/>
        </w:rPr>
        <w:t>3</w:t>
      </w:r>
    </w:p>
    <w:p w14:paraId="1F46D84C" w14:textId="498080E6" w:rsidR="002B13D7" w:rsidRPr="002B4F42" w:rsidRDefault="002B13D7" w:rsidP="000B2E24">
      <w:pPr>
        <w:spacing w:after="160" w:line="259" w:lineRule="auto"/>
        <w:rPr>
          <w:rFonts w:ascii="Calibri Light" w:hAnsi="Calibri Light" w:cs="Calibri Light"/>
        </w:rPr>
      </w:pPr>
    </w:p>
    <w:p w14:paraId="1A3D1792" w14:textId="77777777" w:rsidR="002B13D7" w:rsidRPr="002B4F42"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I.</w:t>
      </w:r>
      <w:r w:rsidRPr="002B4F42">
        <w:rPr>
          <w:rFonts w:ascii="Calibri Light" w:eastAsia="Times New Roman" w:hAnsi="Calibri Light" w:cs="Calibri Light"/>
          <w:b/>
          <w:sz w:val="20"/>
          <w:szCs w:val="20"/>
        </w:rPr>
        <w:tab/>
      </w:r>
      <w:r w:rsidRPr="002B4F42">
        <w:rPr>
          <w:rFonts w:ascii="Calibri Light" w:eastAsia="Times New Roman" w:hAnsi="Calibri Light" w:cs="Calibri Light"/>
          <w:b/>
          <w:bCs/>
          <w:kern w:val="32"/>
          <w:sz w:val="20"/>
          <w:szCs w:val="20"/>
        </w:rPr>
        <w:t>NAZWA ORAZ ADRES ZAMAWIAJĄCEGO</w:t>
      </w:r>
    </w:p>
    <w:p w14:paraId="3F2EF1AF" w14:textId="54E4EC32" w:rsidR="00332F99" w:rsidRPr="003D39D7" w:rsidRDefault="00332F99" w:rsidP="00332F99">
      <w:pPr>
        <w:suppressAutoHyphens/>
        <w:autoSpaceDN w:val="0"/>
        <w:spacing w:after="200" w:line="276" w:lineRule="auto"/>
        <w:textAlignment w:val="baseline"/>
        <w:rPr>
          <w:rFonts w:ascii="Calibri Light" w:eastAsia="Times New Roman" w:hAnsi="Calibri Light" w:cs="Calibri Light"/>
        </w:rPr>
      </w:pPr>
      <w:r w:rsidRPr="003D39D7">
        <w:rPr>
          <w:rFonts w:ascii="Calibri Light" w:eastAsia="Times New Roman" w:hAnsi="Calibri Light" w:cs="Calibri Light"/>
        </w:rPr>
        <w:t xml:space="preserve">Gmina Miasta Sopotu, </w:t>
      </w:r>
      <w:r w:rsidRPr="003D39D7">
        <w:rPr>
          <w:rFonts w:ascii="Calibri Light" w:eastAsia="Times New Roman" w:hAnsi="Calibri Light" w:cs="Calibri Light"/>
        </w:rPr>
        <w:br/>
        <w:t xml:space="preserve">ul. Tadeusza Kościuszki 25/27, 81-704 Sopot </w:t>
      </w:r>
      <w:r w:rsidRPr="003D39D7">
        <w:rPr>
          <w:rFonts w:ascii="Calibri Light" w:eastAsia="Times New Roman" w:hAnsi="Calibri Light" w:cs="Calibri Light"/>
        </w:rPr>
        <w:br/>
        <w:t xml:space="preserve">NIP 585-14-11-941; REGON: 191675563; </w:t>
      </w:r>
      <w:r w:rsidRPr="003D39D7">
        <w:rPr>
          <w:rFonts w:ascii="Calibri Light" w:eastAsia="Times New Roman" w:hAnsi="Calibri Light" w:cs="Calibri Light"/>
        </w:rPr>
        <w:br/>
        <w:t>w imieniu której działa </w:t>
      </w:r>
    </w:p>
    <w:p w14:paraId="06FAA36A" w14:textId="77777777" w:rsidR="00332F99" w:rsidRPr="003D39D7" w:rsidRDefault="00332F99" w:rsidP="00332F99">
      <w:pPr>
        <w:suppressAutoHyphens/>
        <w:autoSpaceDN w:val="0"/>
        <w:spacing w:after="200" w:line="276" w:lineRule="auto"/>
        <w:textAlignment w:val="baseline"/>
        <w:rPr>
          <w:rFonts w:ascii="Calibri Light" w:eastAsia="Times New Roman" w:hAnsi="Calibri Light" w:cs="Calibri Light"/>
        </w:rPr>
      </w:pPr>
      <w:r w:rsidRPr="003D39D7">
        <w:rPr>
          <w:rFonts w:ascii="Calibri Light" w:eastAsia="Times New Roman" w:hAnsi="Calibri Light" w:cs="Calibri Light"/>
        </w:rPr>
        <w:t xml:space="preserve">Miejski Ośrodek Pomocy Społecznej; 81 – 835 Sopot ul. Kolejowa 14, </w:t>
      </w:r>
      <w:r w:rsidRPr="003D39D7">
        <w:rPr>
          <w:rFonts w:ascii="Calibri Light" w:eastAsia="Times New Roman" w:hAnsi="Calibri Light" w:cs="Calibri Light"/>
        </w:rPr>
        <w:br/>
        <w:t xml:space="preserve">adres poczty elektronicznej: mops@mopssopot.pl </w:t>
      </w:r>
      <w:r w:rsidRPr="003D39D7">
        <w:rPr>
          <w:rFonts w:ascii="Calibri Light" w:eastAsia="Times New Roman" w:hAnsi="Calibri Light" w:cs="Calibri Light"/>
        </w:rPr>
        <w:br/>
        <w:t xml:space="preserve">strona internetowa: </w:t>
      </w:r>
      <w:hyperlink r:id="rId10" w:history="1">
        <w:r w:rsidRPr="003D39D7">
          <w:rPr>
            <w:rStyle w:val="Hipercze"/>
            <w:rFonts w:ascii="Calibri Light" w:eastAsia="Calibri" w:hAnsi="Calibri Light" w:cs="Calibri Light"/>
          </w:rPr>
          <w:t>https://bip.mopssopot.pl</w:t>
        </w:r>
      </w:hyperlink>
      <w:r w:rsidRPr="003D39D7">
        <w:rPr>
          <w:rFonts w:ascii="Calibri Light" w:eastAsia="Calibri" w:hAnsi="Calibri Light" w:cs="Calibri Light"/>
        </w:rPr>
        <w:br/>
      </w:r>
      <w:r w:rsidRPr="003D39D7">
        <w:rPr>
          <w:rFonts w:ascii="Calibri Light" w:eastAsia="Times New Roman" w:hAnsi="Calibri Light" w:cs="Calibri Light"/>
        </w:rPr>
        <w:t xml:space="preserve">nr telefonu  58 551 17 10, nr faksu  58 555 04 07 </w:t>
      </w:r>
    </w:p>
    <w:p w14:paraId="16C76E9A" w14:textId="6D3C4D88" w:rsidR="003D39D7" w:rsidRPr="003D39D7" w:rsidRDefault="002B13D7" w:rsidP="003D39D7">
      <w:pPr>
        <w:suppressAutoHyphens/>
        <w:autoSpaceDN w:val="0"/>
        <w:spacing w:after="200" w:line="276" w:lineRule="auto"/>
        <w:textAlignment w:val="baseline"/>
        <w:rPr>
          <w:rFonts w:ascii="Calibri Light" w:hAnsi="Calibri Light" w:cs="Calibri Light"/>
        </w:rPr>
      </w:pPr>
      <w:r w:rsidRPr="003D39D7">
        <w:rPr>
          <w:rFonts w:ascii="Calibri Light" w:eastAsia="Times New Roman" w:hAnsi="Calibri Light" w:cs="Calibri Light"/>
          <w:b/>
          <w:sz w:val="20"/>
          <w:szCs w:val="20"/>
        </w:rPr>
        <w:t xml:space="preserve">Adres strony internetowej, na której jest prowadzone postępowanie i na której będą dostępne wszelkie dokumenty związane z prowadzoną procedurą: </w:t>
      </w:r>
      <w:hyperlink r:id="rId11" w:history="1">
        <w:r w:rsidR="00085952">
          <w:rPr>
            <w:rStyle w:val="Hipercze"/>
            <w:rFonts w:asciiTheme="majorHAnsi" w:eastAsia="Calibri" w:hAnsiTheme="majorHAnsi" w:cstheme="majorHAnsi"/>
            <w:kern w:val="3"/>
            <w:sz w:val="22"/>
            <w:szCs w:val="22"/>
            <w:lang w:eastAsia="en-US"/>
          </w:rPr>
          <w:t>https://ezamowienia.gov.pl/pl/</w:t>
        </w:r>
      </w:hyperlink>
    </w:p>
    <w:p w14:paraId="2C34C6C1" w14:textId="00CA34A9" w:rsidR="002B13D7" w:rsidRPr="003D39D7" w:rsidRDefault="003D39D7" w:rsidP="003D39D7">
      <w:pPr>
        <w:suppressAutoHyphens/>
        <w:autoSpaceDN w:val="0"/>
        <w:spacing w:after="200" w:line="276" w:lineRule="auto"/>
        <w:textAlignment w:val="baseline"/>
        <w:rPr>
          <w:rFonts w:ascii="Calibri Light" w:hAnsi="Calibri Light" w:cs="Calibri Light"/>
        </w:rPr>
      </w:pPr>
      <w:r w:rsidRPr="003D39D7">
        <w:rPr>
          <w:rFonts w:ascii="Calibri Light" w:hAnsi="Calibri Light" w:cs="Calibri Light"/>
        </w:rPr>
        <w:t>bezpośredni adres strony internetowej prowadzonego postępowania:</w:t>
      </w:r>
      <w:r w:rsidR="00FE12E2" w:rsidRPr="00FE12E2">
        <w:t xml:space="preserve"> </w:t>
      </w:r>
      <w:r w:rsidR="00FE12E2" w:rsidRPr="00FE12E2">
        <w:rPr>
          <w:rFonts w:ascii="Calibri Light" w:hAnsi="Calibri Light" w:cs="Calibri Light"/>
        </w:rPr>
        <w:t>https://ezamowienia.gov.pl/mp-client/search/list/</w:t>
      </w:r>
      <w:r w:rsidR="00462A54" w:rsidRPr="00462A54">
        <w:t xml:space="preserve"> </w:t>
      </w:r>
      <w:r w:rsidR="00462A54">
        <w:t>ocds-148610-33642a0d-2204-11ee-a60c-9ec5599dddc1</w:t>
      </w:r>
    </w:p>
    <w:p w14:paraId="7FB99EF8" w14:textId="1E481A0F" w:rsidR="002B13D7" w:rsidRPr="002B4F42" w:rsidRDefault="002B13D7" w:rsidP="002B13D7">
      <w:pPr>
        <w:spacing w:after="60" w:line="276" w:lineRule="auto"/>
        <w:ind w:left="284"/>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Godziny pracy: </w:t>
      </w:r>
      <w:r w:rsidR="00E74C87">
        <w:rPr>
          <w:rFonts w:ascii="Calibri Light" w:eastAsia="Times New Roman" w:hAnsi="Calibri Light" w:cs="Calibri Light"/>
          <w:sz w:val="20"/>
          <w:szCs w:val="20"/>
        </w:rPr>
        <w:t>7.30-15.30</w:t>
      </w:r>
    </w:p>
    <w:p w14:paraId="66680526" w14:textId="77777777" w:rsidR="009D200B" w:rsidRPr="002B4F42" w:rsidRDefault="009D200B" w:rsidP="002B13D7">
      <w:pPr>
        <w:spacing w:after="60" w:line="276" w:lineRule="auto"/>
        <w:ind w:left="284"/>
        <w:jc w:val="both"/>
        <w:rPr>
          <w:rFonts w:ascii="Calibri Light" w:eastAsia="Times New Roman" w:hAnsi="Calibri Light" w:cs="Calibri Light"/>
          <w:sz w:val="20"/>
          <w:szCs w:val="20"/>
        </w:rPr>
      </w:pPr>
    </w:p>
    <w:p w14:paraId="0F148D87" w14:textId="77777777" w:rsidR="002B13D7" w:rsidRPr="002B4F42"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II.</w:t>
      </w:r>
      <w:r w:rsidRPr="002B4F42">
        <w:rPr>
          <w:rFonts w:ascii="Calibri Light" w:eastAsia="Times New Roman" w:hAnsi="Calibri Light" w:cs="Calibri Light"/>
          <w:b/>
          <w:sz w:val="20"/>
          <w:szCs w:val="20"/>
        </w:rPr>
        <w:tab/>
        <w:t>OCHRONA DANYCH OSOBOWYCH</w:t>
      </w:r>
    </w:p>
    <w:p w14:paraId="7ECFFCC0" w14:textId="627BA1E7" w:rsidR="0093428A" w:rsidRPr="002B4F42" w:rsidRDefault="002B13D7" w:rsidP="00067F32">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00067F32" w:rsidRPr="002B4F42">
        <w:rPr>
          <w:rFonts w:ascii="Calibri Light" w:hAnsi="Calibri Light" w:cs="Calibri Light"/>
          <w:sz w:val="20"/>
          <w:szCs w:val="20"/>
        </w:rPr>
        <w:t xml:space="preserve">W związku z realizacją wymogów Rozporządzenia Parlamentu Europejskiego i Rady (UE) 2016/679 z dnia 27 kwietnia 2016 r. w </w:t>
      </w:r>
      <w:r w:rsidR="00067F32" w:rsidRPr="003D39D7">
        <w:rPr>
          <w:rFonts w:ascii="Calibri Light" w:hAnsi="Calibri Light" w:cs="Calibri Light"/>
          <w:sz w:val="20"/>
          <w:szCs w:val="20"/>
        </w:rPr>
        <w:t>sprawie</w:t>
      </w:r>
      <w:r w:rsidR="00067F32" w:rsidRPr="002B4F42">
        <w:rPr>
          <w:rFonts w:ascii="Calibri Light" w:hAnsi="Calibri Light" w:cs="Calibri Light"/>
          <w:sz w:val="20"/>
          <w:szCs w:val="20"/>
        </w:rPr>
        <w:t xml:space="preserve"> ochrony osób fizycznych w związku z przetwarzaniem danych osobowych i w sprawie swobodnego przepływu takich danych oraz uchylenia dyrektywy 95/46/WE (ogólne rozporządzenie o ochronie danych), dalej RODO informujemy</w:t>
      </w:r>
      <w:r w:rsidR="00067F32" w:rsidRPr="002B4F42">
        <w:rPr>
          <w:rFonts w:ascii="Calibri Light" w:eastAsia="Times New Roman" w:hAnsi="Calibri Light" w:cs="Calibri Light"/>
          <w:sz w:val="20"/>
          <w:szCs w:val="20"/>
        </w:rPr>
        <w:t>:</w:t>
      </w:r>
      <w:r w:rsidR="0093428A" w:rsidRPr="002B4F42">
        <w:rPr>
          <w:rFonts w:ascii="Calibri Light" w:eastAsia="Times New Roman" w:hAnsi="Calibri Light" w:cs="Calibri Light"/>
          <w:sz w:val="20"/>
          <w:szCs w:val="20"/>
        </w:rPr>
        <w:t xml:space="preserve"> </w:t>
      </w:r>
    </w:p>
    <w:p w14:paraId="420260AE" w14:textId="612CD771" w:rsidR="003D39D7" w:rsidRPr="003D39D7" w:rsidRDefault="0093428A" w:rsidP="00F870E7">
      <w:pPr>
        <w:widowControl w:val="0"/>
        <w:numPr>
          <w:ilvl w:val="0"/>
          <w:numId w:val="55"/>
        </w:numPr>
        <w:tabs>
          <w:tab w:val="left" w:pos="-4343"/>
        </w:tabs>
        <w:suppressAutoHyphens/>
        <w:autoSpaceDE w:val="0"/>
        <w:autoSpaceDN w:val="0"/>
        <w:spacing w:before="157" w:line="360" w:lineRule="auto"/>
        <w:ind w:left="357" w:hanging="357"/>
        <w:contextualSpacing/>
        <w:jc w:val="both"/>
        <w:textAlignment w:val="baseline"/>
        <w:rPr>
          <w:rFonts w:ascii="Calibri Light" w:eastAsia="Calibri" w:hAnsi="Calibri Light" w:cs="Calibri Light"/>
          <w:sz w:val="20"/>
          <w:szCs w:val="20"/>
        </w:rPr>
      </w:pPr>
      <w:r w:rsidRPr="002B4F42">
        <w:rPr>
          <w:rFonts w:ascii="Calibri Light" w:eastAsia="Times New Roman" w:hAnsi="Calibri Light" w:cs="Calibri Light"/>
          <w:bCs/>
          <w:sz w:val="20"/>
          <w:szCs w:val="20"/>
        </w:rPr>
        <w:t>1)</w:t>
      </w:r>
      <w:r w:rsidRPr="002B4F42">
        <w:rPr>
          <w:rFonts w:ascii="Calibri Light" w:eastAsia="Times New Roman" w:hAnsi="Calibri Light" w:cs="Calibri Light"/>
          <w:bCs/>
          <w:sz w:val="20"/>
          <w:szCs w:val="20"/>
        </w:rPr>
        <w:tab/>
      </w:r>
      <w:r w:rsidR="003D39D7" w:rsidRPr="003D39D7">
        <w:rPr>
          <w:rFonts w:ascii="Calibri Light" w:eastAsia="Arial" w:hAnsi="Calibri Light" w:cs="Calibri Light"/>
          <w:sz w:val="20"/>
          <w:szCs w:val="20"/>
        </w:rPr>
        <w:t>Administratorem</w:t>
      </w:r>
      <w:r w:rsidR="003D39D7" w:rsidRPr="003D39D7">
        <w:rPr>
          <w:rFonts w:ascii="Calibri Light" w:eastAsia="Arial" w:hAnsi="Calibri Light" w:cs="Calibri Light"/>
          <w:spacing w:val="-5"/>
          <w:sz w:val="20"/>
          <w:szCs w:val="20"/>
        </w:rPr>
        <w:t xml:space="preserve"> </w:t>
      </w:r>
      <w:r w:rsidR="003D39D7" w:rsidRPr="003D39D7">
        <w:rPr>
          <w:rFonts w:ascii="Calibri Light" w:eastAsia="Arial" w:hAnsi="Calibri Light" w:cs="Calibri Light"/>
          <w:sz w:val="20"/>
          <w:szCs w:val="20"/>
        </w:rPr>
        <w:t>Pani/Pana</w:t>
      </w:r>
      <w:r w:rsidR="003D39D7" w:rsidRPr="003D39D7">
        <w:rPr>
          <w:rFonts w:ascii="Calibri Light" w:eastAsia="Arial" w:hAnsi="Calibri Light" w:cs="Calibri Light"/>
          <w:spacing w:val="-7"/>
          <w:sz w:val="20"/>
          <w:szCs w:val="20"/>
        </w:rPr>
        <w:t xml:space="preserve"> </w:t>
      </w:r>
      <w:r w:rsidR="003D39D7" w:rsidRPr="003D39D7">
        <w:rPr>
          <w:rFonts w:ascii="Calibri Light" w:eastAsia="Arial" w:hAnsi="Calibri Light" w:cs="Calibri Light"/>
          <w:sz w:val="20"/>
          <w:szCs w:val="20"/>
        </w:rPr>
        <w:t>danych</w:t>
      </w:r>
      <w:r w:rsidR="003D39D7" w:rsidRPr="003D39D7">
        <w:rPr>
          <w:rFonts w:ascii="Calibri Light" w:eastAsia="Arial" w:hAnsi="Calibri Light" w:cs="Calibri Light"/>
          <w:spacing w:val="-5"/>
          <w:sz w:val="20"/>
          <w:szCs w:val="20"/>
        </w:rPr>
        <w:t xml:space="preserve"> </w:t>
      </w:r>
      <w:r w:rsidR="003D39D7" w:rsidRPr="003D39D7">
        <w:rPr>
          <w:rFonts w:ascii="Calibri Light" w:eastAsia="Arial" w:hAnsi="Calibri Light" w:cs="Calibri Light"/>
          <w:sz w:val="20"/>
          <w:szCs w:val="20"/>
        </w:rPr>
        <w:t>osobowych</w:t>
      </w:r>
      <w:r w:rsidR="003D39D7" w:rsidRPr="003D39D7">
        <w:rPr>
          <w:rFonts w:ascii="Calibri Light" w:eastAsia="Arial" w:hAnsi="Calibri Light" w:cs="Calibri Light"/>
          <w:spacing w:val="-6"/>
          <w:sz w:val="20"/>
          <w:szCs w:val="20"/>
        </w:rPr>
        <w:t xml:space="preserve"> </w:t>
      </w:r>
      <w:r w:rsidR="003D39D7" w:rsidRPr="003D39D7">
        <w:rPr>
          <w:rFonts w:ascii="Calibri Light" w:eastAsia="Arial" w:hAnsi="Calibri Light" w:cs="Calibri Light"/>
          <w:sz w:val="20"/>
          <w:szCs w:val="20"/>
        </w:rPr>
        <w:t>jest</w:t>
      </w:r>
      <w:r w:rsidR="003D39D7" w:rsidRPr="003D39D7">
        <w:rPr>
          <w:rFonts w:ascii="Calibri Light" w:eastAsia="Arial" w:hAnsi="Calibri Light" w:cs="Calibri Light"/>
          <w:spacing w:val="-5"/>
          <w:sz w:val="20"/>
          <w:szCs w:val="20"/>
        </w:rPr>
        <w:t xml:space="preserve"> </w:t>
      </w:r>
      <w:r w:rsidR="003D39D7" w:rsidRPr="003D39D7">
        <w:rPr>
          <w:rFonts w:ascii="Calibri Light" w:eastAsia="Arial" w:hAnsi="Calibri Light" w:cs="Calibri Light"/>
          <w:sz w:val="20"/>
          <w:szCs w:val="20"/>
        </w:rPr>
        <w:t xml:space="preserve">Miejski Ośrodek Pomocy Społecznej w Sopocie ul. </w:t>
      </w:r>
      <w:r w:rsidR="003D39D7">
        <w:rPr>
          <w:rFonts w:ascii="Calibri Light" w:eastAsia="Arial" w:hAnsi="Calibri Light" w:cs="Calibri Light"/>
          <w:sz w:val="20"/>
          <w:szCs w:val="20"/>
        </w:rPr>
        <w:t xml:space="preserve">     </w:t>
      </w:r>
      <w:r w:rsidR="003D39D7" w:rsidRPr="003D39D7">
        <w:rPr>
          <w:rFonts w:ascii="Calibri Light" w:eastAsia="Arial" w:hAnsi="Calibri Light" w:cs="Calibri Light"/>
          <w:sz w:val="20"/>
          <w:szCs w:val="20"/>
        </w:rPr>
        <w:t xml:space="preserve">Kolejowa 14, kod pocztowy 81 - 835, adres e – mail: </w:t>
      </w:r>
      <w:hyperlink r:id="rId12" w:history="1">
        <w:r w:rsidR="003D39D7" w:rsidRPr="003D39D7">
          <w:rPr>
            <w:rFonts w:ascii="Calibri Light" w:eastAsia="Arial" w:hAnsi="Calibri Light" w:cs="Calibri Light"/>
            <w:sz w:val="20"/>
            <w:szCs w:val="20"/>
            <w:u w:color="000000"/>
          </w:rPr>
          <w:t>mops@mopssopot.pl</w:t>
        </w:r>
      </w:hyperlink>
      <w:r w:rsidR="003D39D7" w:rsidRPr="003D39D7">
        <w:rPr>
          <w:rFonts w:ascii="Calibri Light" w:eastAsia="Arial" w:hAnsi="Calibri Light" w:cs="Calibri Light"/>
          <w:sz w:val="20"/>
          <w:szCs w:val="20"/>
        </w:rPr>
        <w:t>, tel. 58 551 17 10;</w:t>
      </w:r>
    </w:p>
    <w:p w14:paraId="50D4D9DD" w14:textId="6A277975" w:rsidR="0093428A" w:rsidRPr="003D39D7" w:rsidRDefault="0093428A" w:rsidP="003D39D7">
      <w:pPr>
        <w:spacing w:after="60" w:line="276" w:lineRule="auto"/>
        <w:ind w:left="852" w:hanging="426"/>
        <w:rPr>
          <w:rFonts w:ascii="Calibri Light" w:eastAsia="Arial" w:hAnsi="Calibri Light" w:cs="Calibri Light"/>
          <w:sz w:val="20"/>
          <w:szCs w:val="20"/>
        </w:rPr>
      </w:pPr>
      <w:r w:rsidRPr="002B4F42">
        <w:rPr>
          <w:rFonts w:ascii="Calibri Light" w:eastAsia="Times New Roman" w:hAnsi="Calibri Light" w:cs="Calibri Light"/>
          <w:bCs/>
          <w:sz w:val="20"/>
          <w:szCs w:val="20"/>
        </w:rPr>
        <w:t>2)</w:t>
      </w:r>
      <w:r w:rsidRPr="002B4F42">
        <w:rPr>
          <w:rFonts w:ascii="Calibri Light" w:eastAsia="Times New Roman" w:hAnsi="Calibri Light" w:cs="Calibri Light"/>
          <w:bCs/>
          <w:sz w:val="20"/>
          <w:szCs w:val="20"/>
        </w:rPr>
        <w:tab/>
      </w:r>
      <w:r w:rsidR="003D39D7" w:rsidRPr="003D39D7">
        <w:rPr>
          <w:rFonts w:ascii="Calibri Light" w:eastAsia="Arial" w:hAnsi="Calibri Light" w:cs="Calibri Light"/>
          <w:sz w:val="20"/>
          <w:szCs w:val="20"/>
        </w:rPr>
        <w:t>Kontakt z Inspektorem Ochrony Danych w Miejskim Ośrodku Pomocy Społecznej w Sopocie: listownie na adres: ul. Kolejowa 14, 81 - 835 Sopot lub na adres</w:t>
      </w:r>
      <w:r w:rsidR="003D39D7">
        <w:rPr>
          <w:rFonts w:ascii="Calibri Light" w:eastAsia="Arial" w:hAnsi="Calibri Light" w:cs="Calibri Light"/>
          <w:sz w:val="20"/>
          <w:szCs w:val="20"/>
        </w:rPr>
        <w:t xml:space="preserve">:  </w:t>
      </w:r>
      <w:r w:rsidR="003D39D7" w:rsidRPr="003D39D7">
        <w:rPr>
          <w:rFonts w:ascii="Calibri Light" w:eastAsia="Arial" w:hAnsi="Calibri Light" w:cs="Calibri Light"/>
          <w:sz w:val="20"/>
          <w:szCs w:val="20"/>
        </w:rPr>
        <w:t xml:space="preserve">e – mail: </w:t>
      </w:r>
      <w:hyperlink r:id="rId13" w:history="1">
        <w:r w:rsidR="003D39D7" w:rsidRPr="003D39D7">
          <w:rPr>
            <w:rFonts w:ascii="Calibri Light" w:eastAsia="Arial" w:hAnsi="Calibri Light" w:cs="Calibri Light"/>
            <w:sz w:val="20"/>
            <w:szCs w:val="20"/>
          </w:rPr>
          <w:t>iod@mopssopot.pl</w:t>
        </w:r>
      </w:hyperlink>
      <w:r w:rsidRPr="003D39D7">
        <w:rPr>
          <w:rFonts w:ascii="Calibri Light" w:eastAsia="Times New Roman" w:hAnsi="Calibri Light" w:cs="Calibri Light"/>
          <w:bCs/>
          <w:sz w:val="20"/>
          <w:szCs w:val="20"/>
        </w:rPr>
        <w:t>;</w:t>
      </w:r>
    </w:p>
    <w:p w14:paraId="10B6DCF0" w14:textId="130C97CA" w:rsidR="0093428A" w:rsidRPr="002B4F42" w:rsidRDefault="0093428A" w:rsidP="0093428A">
      <w:pPr>
        <w:spacing w:after="60" w:line="276" w:lineRule="auto"/>
        <w:ind w:left="852" w:hanging="426"/>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3)</w:t>
      </w:r>
      <w:r w:rsidRPr="002B4F42">
        <w:rPr>
          <w:rFonts w:ascii="Calibri Light" w:eastAsia="Times New Roman" w:hAnsi="Calibri Light" w:cs="Calibri Light"/>
          <w:bCs/>
          <w:sz w:val="20"/>
          <w:szCs w:val="20"/>
        </w:rPr>
        <w:tab/>
      </w:r>
      <w:r w:rsidR="00067F32" w:rsidRPr="002B4F42">
        <w:rPr>
          <w:rFonts w:ascii="Calibri Light" w:hAnsi="Calibri Light" w:cs="Calibri Light"/>
          <w:sz w:val="20"/>
          <w:szCs w:val="20"/>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00067F32" w:rsidRPr="002B4F42">
        <w:rPr>
          <w:rFonts w:ascii="Calibri Light" w:eastAsia="Times New Roman" w:hAnsi="Calibri Light" w:cs="Calibri Light"/>
          <w:bCs/>
          <w:sz w:val="20"/>
          <w:szCs w:val="20"/>
        </w:rPr>
        <w:t>;</w:t>
      </w:r>
    </w:p>
    <w:p w14:paraId="52469B02" w14:textId="24AA076D" w:rsidR="0093428A" w:rsidRPr="002B4F42" w:rsidRDefault="0093428A" w:rsidP="0093428A">
      <w:pPr>
        <w:spacing w:after="60" w:line="276" w:lineRule="auto"/>
        <w:ind w:left="852" w:hanging="426"/>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4)</w:t>
      </w:r>
      <w:r w:rsidRPr="002B4F42">
        <w:rPr>
          <w:rFonts w:ascii="Calibri Light" w:eastAsia="Times New Roman" w:hAnsi="Calibri Light" w:cs="Calibri Light"/>
          <w:bCs/>
          <w:sz w:val="20"/>
          <w:szCs w:val="20"/>
        </w:rPr>
        <w:tab/>
      </w:r>
      <w:r w:rsidR="00067F32" w:rsidRPr="002B4F42">
        <w:rPr>
          <w:rFonts w:ascii="Calibri Light" w:hAnsi="Calibri Light" w:cs="Calibri Light"/>
          <w:sz w:val="20"/>
          <w:szCs w:val="20"/>
        </w:rPr>
        <w:t xml:space="preserve">Odbiorcami Pani/Pana danych osobowych będą osoby lub podmioty, którym udostępniona zostanie dokumentacja postępowania w oparciu o art. 74 </w:t>
      </w:r>
      <w:proofErr w:type="spellStart"/>
      <w:r w:rsidR="00067F32" w:rsidRPr="002B4F42">
        <w:rPr>
          <w:rFonts w:ascii="Calibri Light" w:hAnsi="Calibri Light" w:cs="Calibri Light"/>
          <w:sz w:val="20"/>
          <w:szCs w:val="20"/>
        </w:rPr>
        <w:t>uPzp</w:t>
      </w:r>
      <w:proofErr w:type="spellEnd"/>
      <w:r w:rsidRPr="002B4F42">
        <w:rPr>
          <w:rFonts w:ascii="Calibri Light" w:eastAsia="Times New Roman" w:hAnsi="Calibri Light" w:cs="Calibri Light"/>
          <w:bCs/>
          <w:sz w:val="20"/>
          <w:szCs w:val="20"/>
        </w:rPr>
        <w:t>.</w:t>
      </w:r>
      <w:r w:rsidR="00067F32" w:rsidRPr="002B4F42">
        <w:rPr>
          <w:rFonts w:ascii="Calibri Light" w:eastAsia="Times New Roman" w:hAnsi="Calibri Light" w:cs="Calibri Light"/>
          <w:bCs/>
          <w:sz w:val="20"/>
          <w:szCs w:val="20"/>
        </w:rPr>
        <w:t>;</w:t>
      </w:r>
    </w:p>
    <w:p w14:paraId="51B59F5F" w14:textId="7E41A45D" w:rsidR="00067F32" w:rsidRPr="002B4F42" w:rsidRDefault="00067F32" w:rsidP="0093428A">
      <w:pPr>
        <w:spacing w:after="60" w:line="276" w:lineRule="auto"/>
        <w:ind w:left="852" w:hanging="426"/>
        <w:jc w:val="both"/>
        <w:rPr>
          <w:rFonts w:ascii="Calibri Light" w:hAnsi="Calibri Light" w:cs="Calibri Light"/>
          <w:sz w:val="20"/>
          <w:szCs w:val="20"/>
        </w:rPr>
      </w:pPr>
      <w:r w:rsidRPr="002B4F42">
        <w:rPr>
          <w:rFonts w:ascii="Calibri Light" w:eastAsia="Times New Roman" w:hAnsi="Calibri Light" w:cs="Calibri Light"/>
          <w:bCs/>
          <w:sz w:val="20"/>
          <w:szCs w:val="20"/>
        </w:rPr>
        <w:t>5)</w:t>
      </w:r>
      <w:r w:rsidRPr="002B4F42">
        <w:rPr>
          <w:rFonts w:ascii="Calibri Light" w:eastAsia="Times New Roman" w:hAnsi="Calibri Light" w:cs="Calibri Light"/>
          <w:bCs/>
          <w:sz w:val="20"/>
          <w:szCs w:val="20"/>
        </w:rPr>
        <w:tab/>
      </w:r>
      <w:r w:rsidRPr="002B4F42">
        <w:rPr>
          <w:rFonts w:ascii="Calibri Light" w:hAnsi="Calibri Light" w:cs="Calibri Light"/>
          <w:sz w:val="20"/>
          <w:szCs w:val="20"/>
        </w:rPr>
        <w:t xml:space="preserve">Pani/Pana dane osobowe będą przechowywane, zgodnie z art. 78 ust. 1 </w:t>
      </w:r>
      <w:proofErr w:type="spellStart"/>
      <w:r w:rsidRPr="002B4F42">
        <w:rPr>
          <w:rFonts w:ascii="Calibri Light" w:hAnsi="Calibri Light" w:cs="Calibri Light"/>
          <w:sz w:val="20"/>
          <w:szCs w:val="20"/>
        </w:rPr>
        <w:t>uPzp</w:t>
      </w:r>
      <w:proofErr w:type="spellEnd"/>
      <w:r w:rsidRPr="002B4F42">
        <w:rPr>
          <w:rFonts w:ascii="Calibri Light" w:hAnsi="Calibri Light" w:cs="Calibri Light"/>
          <w:sz w:val="20"/>
          <w:szCs w:val="20"/>
        </w:rPr>
        <w:t xml:space="preserve"> przez okres 4 lat od dnia zakończenia postępowania o udzielenie zamówienia, a jeżeli czas trwania umowy przekracza 4 lata, okres przechowywania obejmuje cały czas trwania umowy;</w:t>
      </w:r>
    </w:p>
    <w:p w14:paraId="69101BB0" w14:textId="1922EC23" w:rsidR="00067F32" w:rsidRPr="002B4F42" w:rsidRDefault="00067F32" w:rsidP="0093428A">
      <w:pPr>
        <w:spacing w:after="60" w:line="276" w:lineRule="auto"/>
        <w:ind w:left="852" w:hanging="426"/>
        <w:jc w:val="both"/>
        <w:rPr>
          <w:rFonts w:ascii="Calibri Light" w:hAnsi="Calibri Light" w:cs="Calibri Light"/>
          <w:sz w:val="20"/>
          <w:szCs w:val="20"/>
        </w:rPr>
      </w:pPr>
      <w:r w:rsidRPr="002B4F42">
        <w:rPr>
          <w:rFonts w:ascii="Calibri Light" w:hAnsi="Calibri Light" w:cs="Calibri Light"/>
          <w:sz w:val="20"/>
          <w:szCs w:val="20"/>
        </w:rPr>
        <w:t>6)</w:t>
      </w:r>
      <w:r w:rsidRPr="002B4F42">
        <w:rPr>
          <w:rFonts w:ascii="Calibri Light" w:hAnsi="Calibri Light" w:cs="Calibri Light"/>
          <w:sz w:val="20"/>
          <w:szCs w:val="20"/>
        </w:rPr>
        <w:tab/>
        <w:t xml:space="preserve">Obowiązek podania przez Panią/Pana danych osobowych bezpośrednio Pani/Pana dotyczących jest wymogiem ustawowym określonym w przepisanych </w:t>
      </w:r>
      <w:proofErr w:type="spellStart"/>
      <w:r w:rsidRPr="002B4F42">
        <w:rPr>
          <w:rFonts w:ascii="Calibri Light" w:hAnsi="Calibri Light" w:cs="Calibri Light"/>
          <w:sz w:val="20"/>
          <w:szCs w:val="20"/>
        </w:rPr>
        <w:t>uPzp</w:t>
      </w:r>
      <w:proofErr w:type="spellEnd"/>
      <w:r w:rsidRPr="002B4F42">
        <w:rPr>
          <w:rFonts w:ascii="Calibri Light" w:hAnsi="Calibri Light" w:cs="Calibri Light"/>
          <w:sz w:val="20"/>
          <w:szCs w:val="20"/>
        </w:rPr>
        <w:t xml:space="preserve"> związanym z udziałem w postępowaniu o udzielenie zamówienia publicznego;</w:t>
      </w:r>
    </w:p>
    <w:p w14:paraId="32D0639D" w14:textId="6A914743" w:rsidR="00067F32" w:rsidRPr="002B4F42" w:rsidRDefault="00067F32" w:rsidP="0093428A">
      <w:pPr>
        <w:spacing w:after="60" w:line="276" w:lineRule="auto"/>
        <w:ind w:left="852" w:hanging="426"/>
        <w:jc w:val="both"/>
        <w:rPr>
          <w:rFonts w:ascii="Calibri Light" w:hAnsi="Calibri Light" w:cs="Calibri Light"/>
          <w:sz w:val="20"/>
          <w:szCs w:val="20"/>
        </w:rPr>
      </w:pPr>
      <w:r w:rsidRPr="002B4F42">
        <w:rPr>
          <w:rFonts w:ascii="Calibri Light" w:hAnsi="Calibri Light" w:cs="Calibri Light"/>
          <w:sz w:val="20"/>
          <w:szCs w:val="20"/>
        </w:rPr>
        <w:t>7)</w:t>
      </w:r>
      <w:r w:rsidRPr="002B4F42">
        <w:rPr>
          <w:rFonts w:ascii="Calibri Light" w:hAnsi="Calibri Light" w:cs="Calibri Light"/>
          <w:sz w:val="20"/>
          <w:szCs w:val="20"/>
        </w:rPr>
        <w:tab/>
      </w:r>
      <w:r w:rsidRPr="002B4F42">
        <w:rPr>
          <w:rFonts w:ascii="Calibri Light" w:hAnsi="Calibri Light" w:cs="Calibri Light"/>
          <w:bCs/>
          <w:sz w:val="20"/>
          <w:szCs w:val="20"/>
        </w:rPr>
        <w:t>W odniesieniu do Pani/Pana danych osobowych decyzje nie będą podejmowane w sposób</w:t>
      </w:r>
      <w:r w:rsidRPr="002B4F42">
        <w:rPr>
          <w:rFonts w:ascii="Calibri Light" w:hAnsi="Calibri Light" w:cs="Calibri Light"/>
          <w:sz w:val="20"/>
          <w:szCs w:val="20"/>
        </w:rPr>
        <w:t xml:space="preserve"> zautomatyzowany, stosownie do art. 22 RODO.</w:t>
      </w:r>
    </w:p>
    <w:p w14:paraId="79B581ED" w14:textId="7E223445" w:rsidR="0093428A" w:rsidRPr="002B4F42" w:rsidRDefault="00067F32" w:rsidP="00067F32">
      <w:pPr>
        <w:spacing w:after="60" w:line="276" w:lineRule="auto"/>
        <w:ind w:left="852" w:hanging="426"/>
        <w:jc w:val="both"/>
        <w:rPr>
          <w:rFonts w:ascii="Calibri Light" w:eastAsia="Times New Roman" w:hAnsi="Calibri Light" w:cs="Calibri Light"/>
          <w:bCs/>
          <w:sz w:val="20"/>
          <w:szCs w:val="20"/>
        </w:rPr>
      </w:pPr>
      <w:r w:rsidRPr="002B4F42">
        <w:rPr>
          <w:rFonts w:ascii="Calibri Light" w:hAnsi="Calibri Light" w:cs="Calibri Light"/>
          <w:sz w:val="20"/>
          <w:szCs w:val="20"/>
        </w:rPr>
        <w:lastRenderedPageBreak/>
        <w:t xml:space="preserve">8) </w:t>
      </w:r>
      <w:r w:rsidRPr="002B4F42">
        <w:rPr>
          <w:rFonts w:ascii="Calibri Light" w:hAnsi="Calibri Light" w:cs="Calibri Light"/>
          <w:sz w:val="20"/>
          <w:szCs w:val="20"/>
        </w:rPr>
        <w:tab/>
        <w:t>W odniesieniu do danych pozyskanych w związku z prowadzonym postępowaniem o udzielenie zamówienia publicznego przysługują Państwu następujące prawa</w:t>
      </w:r>
      <w:r w:rsidR="0093428A" w:rsidRPr="002B4F42">
        <w:rPr>
          <w:rFonts w:ascii="Calibri Light" w:eastAsia="Times New Roman" w:hAnsi="Calibri Light" w:cs="Calibri Light"/>
          <w:bCs/>
          <w:sz w:val="20"/>
          <w:szCs w:val="20"/>
        </w:rPr>
        <w:t>:</w:t>
      </w:r>
    </w:p>
    <w:p w14:paraId="43465802" w14:textId="197C7D47" w:rsidR="0093428A" w:rsidRPr="002B4F42" w:rsidRDefault="0093428A" w:rsidP="0093428A">
      <w:pPr>
        <w:spacing w:after="60" w:line="276" w:lineRule="auto"/>
        <w:ind w:left="1278" w:hanging="42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a)</w:t>
      </w:r>
      <w:r w:rsidRPr="002B4F42">
        <w:rPr>
          <w:rFonts w:ascii="Calibri Light" w:eastAsia="Times New Roman" w:hAnsi="Calibri Light" w:cs="Calibri Light"/>
          <w:bCs/>
          <w:sz w:val="20"/>
          <w:szCs w:val="20"/>
        </w:rPr>
        <w:tab/>
      </w:r>
      <w:r w:rsidR="00400759" w:rsidRPr="002B4F42">
        <w:rPr>
          <w:rFonts w:ascii="Calibri Light" w:hAnsi="Calibri Light" w:cs="Calibri Light"/>
          <w:sz w:val="20"/>
          <w:szCs w:val="20"/>
        </w:rPr>
        <w:t>na podstawie art. 15 RODO prawo dostępu do danych osobowych Pani/Pana dotyczących (</w:t>
      </w:r>
      <w:r w:rsidR="00400759" w:rsidRPr="002B4F42">
        <w:rPr>
          <w:rFonts w:ascii="Calibri Light" w:hAnsi="Calibri Light" w:cs="Calibri Light"/>
          <w:i/>
          <w:iCs/>
          <w:sz w:val="20"/>
          <w:szCs w:val="20"/>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2B4F42">
        <w:rPr>
          <w:rFonts w:ascii="Calibri Light" w:eastAsia="Times New Roman" w:hAnsi="Calibri Light" w:cs="Calibri Light"/>
          <w:bCs/>
          <w:sz w:val="20"/>
          <w:szCs w:val="20"/>
        </w:rPr>
        <w:t>);</w:t>
      </w:r>
    </w:p>
    <w:p w14:paraId="7CAB28C1" w14:textId="7F6CC893" w:rsidR="0093428A" w:rsidRPr="002B4F42" w:rsidRDefault="0093428A" w:rsidP="0093428A">
      <w:pPr>
        <w:spacing w:after="60" w:line="276" w:lineRule="auto"/>
        <w:ind w:left="1278" w:hanging="427"/>
        <w:jc w:val="both"/>
        <w:rPr>
          <w:rFonts w:ascii="Calibri Light" w:eastAsia="Times New Roman" w:hAnsi="Calibri Light" w:cs="Calibri Light"/>
          <w:sz w:val="20"/>
          <w:szCs w:val="20"/>
        </w:rPr>
      </w:pPr>
      <w:r w:rsidRPr="002B4F42">
        <w:rPr>
          <w:rFonts w:ascii="Calibri Light" w:eastAsia="Times New Roman" w:hAnsi="Calibri Light" w:cs="Calibri Light"/>
          <w:bCs/>
          <w:sz w:val="20"/>
          <w:szCs w:val="20"/>
        </w:rPr>
        <w:t>b)</w:t>
      </w:r>
      <w:r w:rsidRPr="002B4F42">
        <w:rPr>
          <w:rFonts w:ascii="Calibri Light" w:eastAsia="Times New Roman" w:hAnsi="Calibri Light" w:cs="Calibri Light"/>
          <w:bCs/>
          <w:sz w:val="20"/>
          <w:szCs w:val="20"/>
        </w:rPr>
        <w:tab/>
      </w:r>
      <w:r w:rsidR="00400759" w:rsidRPr="002B4F42">
        <w:rPr>
          <w:rFonts w:ascii="Calibri Light" w:hAnsi="Calibri Light" w:cs="Calibri Light"/>
          <w:sz w:val="20"/>
          <w:szCs w:val="20"/>
        </w:rPr>
        <w:t>na podstawie art. 16 RODO prawo do sprostowania Pani/Pana danych osobowych (</w:t>
      </w:r>
      <w:r w:rsidR="00400759" w:rsidRPr="002B4F42">
        <w:rPr>
          <w:rFonts w:ascii="Calibri Light" w:hAnsi="Calibri Light" w:cs="Calibri Light"/>
          <w:i/>
          <w:sz w:val="20"/>
          <w:szCs w:val="20"/>
        </w:rPr>
        <w:t xml:space="preserve">skorzystanie z prawa do sprostowania nie może skutkować zmianą wyniku postępowania o udzielenie zamówienia publicznego ani zmianą postanowień umowy w zakresie niezgodnym z </w:t>
      </w:r>
      <w:proofErr w:type="spellStart"/>
      <w:r w:rsidR="00400759" w:rsidRPr="002B4F42">
        <w:rPr>
          <w:rFonts w:ascii="Calibri Light" w:hAnsi="Calibri Light" w:cs="Calibri Light"/>
          <w:i/>
          <w:sz w:val="20"/>
          <w:szCs w:val="20"/>
        </w:rPr>
        <w:t>uPzp</w:t>
      </w:r>
      <w:proofErr w:type="spellEnd"/>
      <w:r w:rsidR="00400759" w:rsidRPr="002B4F42">
        <w:rPr>
          <w:rFonts w:ascii="Calibri Light" w:hAnsi="Calibri Light" w:cs="Calibri Light"/>
          <w:i/>
          <w:sz w:val="20"/>
          <w:szCs w:val="20"/>
        </w:rPr>
        <w:t xml:space="preserve"> oraz nie może naruszać integralności protokołu oraz jego załączników</w:t>
      </w:r>
      <w:r w:rsidRPr="002B4F42">
        <w:rPr>
          <w:rFonts w:ascii="Calibri Light" w:eastAsia="Times New Roman" w:hAnsi="Calibri Light" w:cs="Calibri Light"/>
          <w:sz w:val="20"/>
          <w:szCs w:val="20"/>
        </w:rPr>
        <w:t>);</w:t>
      </w:r>
    </w:p>
    <w:p w14:paraId="4D4760C2" w14:textId="250A6E61" w:rsidR="0093428A" w:rsidRPr="002B4F42" w:rsidRDefault="0093428A" w:rsidP="0093428A">
      <w:pPr>
        <w:spacing w:after="60" w:line="276" w:lineRule="auto"/>
        <w:ind w:left="1278" w:hanging="42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c)</w:t>
      </w:r>
      <w:r w:rsidRPr="002B4F42">
        <w:rPr>
          <w:rFonts w:ascii="Calibri Light" w:eastAsia="Times New Roman" w:hAnsi="Calibri Light" w:cs="Calibri Light"/>
          <w:bCs/>
          <w:sz w:val="20"/>
          <w:szCs w:val="20"/>
        </w:rPr>
        <w:tab/>
      </w:r>
      <w:r w:rsidR="00400759" w:rsidRPr="002B4F42">
        <w:rPr>
          <w:rFonts w:ascii="Calibri Light" w:hAnsi="Calibri Light" w:cs="Calibri Light"/>
          <w:sz w:val="20"/>
          <w:szCs w:val="20"/>
        </w:rPr>
        <w:t>na podstawie art. 18 RODO prawo żądania od administratora ograniczenia przetwarzania danych osobowych z zastrzeżeniem okresu trwania postępowania o udzielenie zamówienia publicznego lub konkursu oraz przypadków, o których mowa w art. 18 ust. 2 RODO (</w:t>
      </w:r>
      <w:r w:rsidR="00400759" w:rsidRPr="002B4F42">
        <w:rPr>
          <w:rFonts w:ascii="Calibri Light" w:hAnsi="Calibri Light" w:cs="Calibri Light"/>
          <w:i/>
          <w:sz w:val="20"/>
          <w:szCs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2B4F42">
        <w:rPr>
          <w:rFonts w:ascii="Calibri Light" w:eastAsia="Times New Roman" w:hAnsi="Calibri Light" w:cs="Calibri Light"/>
          <w:bCs/>
          <w:sz w:val="20"/>
          <w:szCs w:val="20"/>
        </w:rPr>
        <w:t>);</w:t>
      </w:r>
    </w:p>
    <w:p w14:paraId="4657DB00" w14:textId="49794AAB" w:rsidR="0093428A" w:rsidRPr="002B4F42" w:rsidRDefault="0093428A" w:rsidP="0093428A">
      <w:pPr>
        <w:spacing w:after="60" w:line="276" w:lineRule="auto"/>
        <w:ind w:left="1278" w:hanging="42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d)</w:t>
      </w:r>
      <w:r w:rsidRPr="002B4F42">
        <w:rPr>
          <w:rFonts w:ascii="Calibri Light" w:eastAsia="Times New Roman" w:hAnsi="Calibri Light" w:cs="Calibri Light"/>
          <w:bCs/>
          <w:sz w:val="20"/>
          <w:szCs w:val="20"/>
        </w:rPr>
        <w:tab/>
      </w:r>
      <w:r w:rsidR="00400759" w:rsidRPr="002B4F42">
        <w:rPr>
          <w:rFonts w:ascii="Calibri Light" w:hAnsi="Calibri Light" w:cs="Calibri Light"/>
          <w:sz w:val="20"/>
          <w:szCs w:val="20"/>
        </w:rPr>
        <w:t>prawo do wniesienia skargi do Prezesa Urzędu Ochrony Danych Osobowych (00-193 Warszawa, ul. Stawiki 2), w przypadku stwierdzenia, że przetwarzanie danych osobowych narusza przepisy prawa</w:t>
      </w:r>
      <w:r w:rsidRPr="002B4F42">
        <w:rPr>
          <w:rFonts w:ascii="Calibri Light" w:eastAsia="Times New Roman" w:hAnsi="Calibri Light" w:cs="Calibri Light"/>
          <w:bCs/>
          <w:sz w:val="20"/>
          <w:szCs w:val="20"/>
        </w:rPr>
        <w:t xml:space="preserve">; </w:t>
      </w:r>
      <w:r w:rsidRPr="002B4F42">
        <w:rPr>
          <w:rFonts w:ascii="Calibri Light" w:eastAsia="Times New Roman" w:hAnsi="Calibri Light" w:cs="Calibri Light"/>
          <w:bCs/>
          <w:i/>
          <w:sz w:val="20"/>
          <w:szCs w:val="20"/>
        </w:rPr>
        <w:t xml:space="preserve"> </w:t>
      </w:r>
    </w:p>
    <w:p w14:paraId="337977C0" w14:textId="45FCF47C" w:rsidR="0093428A" w:rsidRPr="002B4F42" w:rsidRDefault="00400759" w:rsidP="0093428A">
      <w:pPr>
        <w:spacing w:after="60" w:line="276" w:lineRule="auto"/>
        <w:ind w:left="852" w:hanging="426"/>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9</w:t>
      </w:r>
      <w:r w:rsidR="0093428A" w:rsidRPr="002B4F42">
        <w:rPr>
          <w:rFonts w:ascii="Calibri Light" w:eastAsia="Times New Roman" w:hAnsi="Calibri Light" w:cs="Calibri Light"/>
          <w:bCs/>
          <w:sz w:val="20"/>
          <w:szCs w:val="20"/>
        </w:rPr>
        <w:t>)</w:t>
      </w:r>
      <w:r w:rsidR="0093428A" w:rsidRPr="002B4F42">
        <w:rPr>
          <w:rFonts w:ascii="Calibri Light" w:eastAsia="Times New Roman" w:hAnsi="Calibri Light" w:cs="Calibri Light"/>
          <w:bCs/>
          <w:sz w:val="20"/>
          <w:szCs w:val="20"/>
        </w:rPr>
        <w:tab/>
        <w:t>nie przysługuje Pani/Panu:</w:t>
      </w:r>
    </w:p>
    <w:p w14:paraId="55F3D80A" w14:textId="459CE0FC" w:rsidR="0093428A" w:rsidRPr="002B4F42" w:rsidRDefault="0093428A" w:rsidP="0093428A">
      <w:pPr>
        <w:spacing w:after="60" w:line="276" w:lineRule="auto"/>
        <w:ind w:left="1278" w:hanging="42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a)</w:t>
      </w:r>
      <w:r w:rsidRPr="002B4F42">
        <w:rPr>
          <w:rFonts w:ascii="Calibri Light" w:eastAsia="Times New Roman" w:hAnsi="Calibri Light" w:cs="Calibri Light"/>
          <w:bCs/>
          <w:sz w:val="20"/>
          <w:szCs w:val="20"/>
        </w:rPr>
        <w:tab/>
      </w:r>
      <w:r w:rsidR="00400759" w:rsidRPr="002B4F42">
        <w:rPr>
          <w:rFonts w:ascii="Calibri Light" w:hAnsi="Calibri Light" w:cs="Calibri Light"/>
          <w:sz w:val="20"/>
          <w:szCs w:val="20"/>
        </w:rPr>
        <w:t>w związku z art. 17 ust. 3 lit. b, d lub e RODO prawo do usunięcia danych osobowych</w:t>
      </w:r>
      <w:r w:rsidRPr="002B4F42">
        <w:rPr>
          <w:rFonts w:ascii="Calibri Light" w:eastAsia="Times New Roman" w:hAnsi="Calibri Light" w:cs="Calibri Light"/>
          <w:bCs/>
          <w:sz w:val="20"/>
          <w:szCs w:val="20"/>
        </w:rPr>
        <w:t>;</w:t>
      </w:r>
    </w:p>
    <w:p w14:paraId="06B3E8EE" w14:textId="52413CFF" w:rsidR="0093428A" w:rsidRPr="002B4F42" w:rsidRDefault="0093428A" w:rsidP="0093428A">
      <w:pPr>
        <w:spacing w:after="60" w:line="276" w:lineRule="auto"/>
        <w:ind w:left="1278" w:hanging="42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b)</w:t>
      </w:r>
      <w:r w:rsidRPr="002B4F42">
        <w:rPr>
          <w:rFonts w:ascii="Calibri Light" w:eastAsia="Times New Roman" w:hAnsi="Calibri Light" w:cs="Calibri Light"/>
          <w:bCs/>
          <w:sz w:val="20"/>
          <w:szCs w:val="20"/>
        </w:rPr>
        <w:tab/>
      </w:r>
      <w:r w:rsidR="00400759" w:rsidRPr="002B4F42">
        <w:rPr>
          <w:rFonts w:ascii="Calibri Light" w:hAnsi="Calibri Light" w:cs="Calibri Light"/>
          <w:sz w:val="20"/>
          <w:szCs w:val="20"/>
        </w:rPr>
        <w:t>prawo do przenoszenia danych osobowych, o którym mowa w art. 20 RODO</w:t>
      </w:r>
      <w:r w:rsidRPr="002B4F42">
        <w:rPr>
          <w:rFonts w:ascii="Calibri Light" w:eastAsia="Times New Roman" w:hAnsi="Calibri Light" w:cs="Calibri Light"/>
          <w:bCs/>
          <w:sz w:val="20"/>
          <w:szCs w:val="20"/>
        </w:rPr>
        <w:t>;</w:t>
      </w:r>
    </w:p>
    <w:p w14:paraId="3EFB9826" w14:textId="105D3CBE" w:rsidR="0093428A" w:rsidRPr="002B4F42" w:rsidRDefault="0093428A" w:rsidP="0093428A">
      <w:pPr>
        <w:spacing w:after="60" w:line="276" w:lineRule="auto"/>
        <w:ind w:left="1278" w:hanging="42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c)</w:t>
      </w:r>
      <w:r w:rsidRPr="002B4F42">
        <w:rPr>
          <w:rFonts w:ascii="Calibri Light" w:eastAsia="Times New Roman" w:hAnsi="Calibri Light" w:cs="Calibri Light"/>
          <w:bCs/>
          <w:sz w:val="20"/>
          <w:szCs w:val="20"/>
        </w:rPr>
        <w:tab/>
      </w:r>
      <w:r w:rsidR="00400759" w:rsidRPr="002B4F42">
        <w:rPr>
          <w:rFonts w:ascii="Calibri Light" w:hAnsi="Calibri Light" w:cs="Calibri Light"/>
          <w:sz w:val="20"/>
          <w:szCs w:val="20"/>
        </w:rPr>
        <w:t>na podstawie art. 21 RODO prawo sprzeciwu, wobec przetwarzania danych osobowych, gdyż podstawą prawną przetwarzania Pani/Pana danych osobowych jest art. 6 ust. 1 lit. c RODO</w:t>
      </w:r>
      <w:r w:rsidRPr="002B4F42">
        <w:rPr>
          <w:rFonts w:ascii="Calibri Light" w:eastAsia="Times New Roman" w:hAnsi="Calibri Light" w:cs="Calibri Light"/>
          <w:bCs/>
          <w:sz w:val="20"/>
          <w:szCs w:val="20"/>
        </w:rPr>
        <w:t xml:space="preserve">; </w:t>
      </w:r>
    </w:p>
    <w:p w14:paraId="5508D1A8" w14:textId="719E0613" w:rsidR="0093428A" w:rsidRPr="002B4F42" w:rsidRDefault="00400759" w:rsidP="0093428A">
      <w:pPr>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bCs/>
          <w:sz w:val="20"/>
          <w:szCs w:val="20"/>
        </w:rPr>
        <w:t>10</w:t>
      </w:r>
      <w:r w:rsidR="0093428A" w:rsidRPr="002B4F42">
        <w:rPr>
          <w:rFonts w:ascii="Calibri Light" w:eastAsia="Times New Roman" w:hAnsi="Calibri Light" w:cs="Calibri Light"/>
          <w:bCs/>
          <w:sz w:val="20"/>
          <w:szCs w:val="20"/>
        </w:rPr>
        <w:t>)</w:t>
      </w:r>
      <w:r w:rsidR="0093428A" w:rsidRPr="002B4F42">
        <w:rPr>
          <w:rFonts w:ascii="Calibri Light" w:eastAsia="Times New Roman" w:hAnsi="Calibri Light" w:cs="Calibri Light"/>
          <w:bCs/>
          <w:sz w:val="20"/>
          <w:szCs w:val="20"/>
        </w:rPr>
        <w:tab/>
      </w:r>
      <w:r w:rsidRPr="002B4F42">
        <w:rPr>
          <w:rFonts w:ascii="Calibri Light" w:hAnsi="Calibri Light" w:cs="Calibri Light"/>
          <w:sz w:val="20"/>
          <w:szCs w:val="20"/>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r w:rsidR="0093428A" w:rsidRPr="002B4F42">
        <w:rPr>
          <w:rFonts w:ascii="Calibri Light" w:eastAsia="Times New Roman" w:hAnsi="Calibri Light" w:cs="Calibri Light"/>
          <w:sz w:val="20"/>
          <w:szCs w:val="20"/>
        </w:rPr>
        <w:t>.</w:t>
      </w:r>
    </w:p>
    <w:p w14:paraId="23F6A3A5" w14:textId="41AFC917" w:rsidR="00400759" w:rsidRPr="002B4F42" w:rsidRDefault="00400759" w:rsidP="0093428A">
      <w:pPr>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11)</w:t>
      </w:r>
      <w:r w:rsidRPr="002B4F42">
        <w:rPr>
          <w:rFonts w:ascii="Calibri Light" w:eastAsia="Times New Roman" w:hAnsi="Calibri Light" w:cs="Calibri Light"/>
          <w:sz w:val="20"/>
          <w:szCs w:val="20"/>
        </w:rPr>
        <w:tab/>
      </w:r>
      <w:r w:rsidRPr="002B4F42">
        <w:rPr>
          <w:rFonts w:ascii="Calibri Light" w:hAnsi="Calibri Light" w:cs="Calibri Light"/>
          <w:sz w:val="20"/>
          <w:szCs w:val="20"/>
        </w:rPr>
        <w:t xml:space="preserve">Jednocześnie Zamawiający informuje, że z uwagi na treść </w:t>
      </w:r>
      <w:proofErr w:type="spellStart"/>
      <w:r w:rsidRPr="002B4F42">
        <w:rPr>
          <w:rFonts w:ascii="Calibri Light" w:hAnsi="Calibri Light" w:cs="Calibri Light"/>
          <w:sz w:val="20"/>
          <w:szCs w:val="20"/>
        </w:rPr>
        <w:t>wyłączeń</w:t>
      </w:r>
      <w:proofErr w:type="spellEnd"/>
      <w:r w:rsidRPr="002B4F42">
        <w:rPr>
          <w:rFonts w:ascii="Calibri Light" w:hAnsi="Calibri Light" w:cs="Calibri Light"/>
          <w:sz w:val="20"/>
          <w:szCs w:val="20"/>
        </w:rPr>
        <w:t xml:space="preserve">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r w:rsidR="00CA260D" w:rsidRPr="002B4F42">
        <w:rPr>
          <w:rFonts w:ascii="Calibri Light" w:hAnsi="Calibri Light" w:cs="Calibri Light"/>
          <w:sz w:val="20"/>
          <w:szCs w:val="20"/>
        </w:rPr>
        <w:t>.</w:t>
      </w:r>
    </w:p>
    <w:p w14:paraId="20C40D66" w14:textId="4E5FEA6E" w:rsidR="009D200B" w:rsidRPr="002B4F42" w:rsidRDefault="009D200B" w:rsidP="0093428A">
      <w:pPr>
        <w:spacing w:after="60" w:line="276" w:lineRule="auto"/>
        <w:ind w:left="426" w:hanging="426"/>
        <w:jc w:val="both"/>
        <w:rPr>
          <w:rFonts w:ascii="Calibri Light" w:eastAsia="Times New Roman" w:hAnsi="Calibri Light" w:cs="Calibri Light"/>
          <w:sz w:val="20"/>
          <w:szCs w:val="20"/>
        </w:rPr>
      </w:pPr>
    </w:p>
    <w:p w14:paraId="21E2A0CA" w14:textId="77777777" w:rsidR="002B13D7" w:rsidRPr="002B4F42"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III.</w:t>
      </w:r>
      <w:r w:rsidRPr="002B4F42">
        <w:rPr>
          <w:rFonts w:ascii="Calibri Light" w:eastAsia="Times New Roman" w:hAnsi="Calibri Light" w:cs="Calibri Light"/>
          <w:b/>
          <w:sz w:val="20"/>
          <w:szCs w:val="20"/>
        </w:rPr>
        <w:tab/>
        <w:t>TRYB UDZIELENIA ZAMÓWIENIA</w:t>
      </w:r>
    </w:p>
    <w:p w14:paraId="0E3F3988" w14:textId="246788E1"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Niniejsze postępowanie prowadzone jest w trybie podstawowym o jakim stanowi art. 275 pkt </w:t>
      </w:r>
      <w:r w:rsidR="007C2D1C">
        <w:rPr>
          <w:rFonts w:ascii="Calibri Light" w:eastAsia="Times New Roman" w:hAnsi="Calibri Light" w:cs="Calibri Light"/>
          <w:sz w:val="20"/>
          <w:szCs w:val="20"/>
        </w:rPr>
        <w:t>1</w:t>
      </w:r>
      <w:r w:rsidR="00D21F87" w:rsidRPr="002B4F42">
        <w:rPr>
          <w:rFonts w:ascii="Calibri Light" w:eastAsia="Times New Roman" w:hAnsi="Calibri Light" w:cs="Calibri Light"/>
          <w:sz w:val="20"/>
          <w:szCs w:val="20"/>
        </w:rPr>
        <w:t xml:space="preserve">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oraz niniejszej </w:t>
      </w:r>
      <w:r w:rsidR="003C1D6F" w:rsidRPr="002B4F42">
        <w:rPr>
          <w:rFonts w:ascii="Calibri Light" w:eastAsia="Times New Roman" w:hAnsi="Calibri Light" w:cs="Calibri Light"/>
          <w:sz w:val="20"/>
          <w:szCs w:val="20"/>
        </w:rPr>
        <w:t>specyfikacji warunków zamówienia</w:t>
      </w:r>
      <w:r w:rsidRPr="002B4F42">
        <w:rPr>
          <w:rFonts w:ascii="Calibri Light" w:eastAsia="Times New Roman" w:hAnsi="Calibri Light" w:cs="Calibri Light"/>
          <w:sz w:val="20"/>
          <w:szCs w:val="20"/>
        </w:rPr>
        <w:t xml:space="preserve">, zwaną dalej </w:t>
      </w:r>
      <w:r w:rsidR="004B2067" w:rsidRPr="002B4F42">
        <w:rPr>
          <w:rFonts w:ascii="Calibri Light" w:eastAsia="Times New Roman" w:hAnsi="Calibri Light" w:cs="Calibri Light"/>
          <w:sz w:val="20"/>
          <w:szCs w:val="20"/>
        </w:rPr>
        <w:t>„</w:t>
      </w:r>
      <w:proofErr w:type="spellStart"/>
      <w:r w:rsidR="004B2067"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w:t>
      </w:r>
    </w:p>
    <w:p w14:paraId="2A8EC936" w14:textId="54C66C5B"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b/>
          <w:bCs/>
          <w:sz w:val="20"/>
          <w:szCs w:val="20"/>
        </w:rPr>
        <w:t>Zamawiający przewiduje</w:t>
      </w:r>
      <w:r w:rsidR="009D200B" w:rsidRPr="002B4F42">
        <w:rPr>
          <w:rFonts w:ascii="Calibri Light" w:eastAsia="Times New Roman" w:hAnsi="Calibri Light" w:cs="Calibri Light"/>
          <w:b/>
          <w:bCs/>
          <w:sz w:val="20"/>
          <w:szCs w:val="20"/>
        </w:rPr>
        <w:t xml:space="preserve"> dokonanie </w:t>
      </w:r>
      <w:r w:rsidRPr="002B4F42">
        <w:rPr>
          <w:rFonts w:ascii="Calibri Light" w:eastAsia="Times New Roman" w:hAnsi="Calibri Light" w:cs="Calibri Light"/>
          <w:b/>
          <w:bCs/>
          <w:sz w:val="20"/>
          <w:szCs w:val="20"/>
        </w:rPr>
        <w:t>wyboru najkorzystniejszej oferty</w:t>
      </w:r>
      <w:r w:rsidR="007C2D1C">
        <w:rPr>
          <w:rFonts w:ascii="Calibri Light" w:eastAsia="Times New Roman" w:hAnsi="Calibri Light" w:cs="Calibri Light"/>
          <w:b/>
          <w:bCs/>
          <w:sz w:val="20"/>
          <w:szCs w:val="20"/>
        </w:rPr>
        <w:t xml:space="preserve"> bez możliwości </w:t>
      </w:r>
      <w:r w:rsidRPr="002B4F42">
        <w:rPr>
          <w:rFonts w:ascii="Calibri Light" w:eastAsia="Times New Roman" w:hAnsi="Calibri Light" w:cs="Calibri Light"/>
          <w:b/>
          <w:bCs/>
          <w:sz w:val="20"/>
          <w:szCs w:val="20"/>
        </w:rPr>
        <w:t>prowadzenia negocjacji.</w:t>
      </w:r>
      <w:r w:rsidRPr="002B4F42">
        <w:rPr>
          <w:rFonts w:ascii="Calibri Light" w:eastAsia="Times New Roman" w:hAnsi="Calibri Light" w:cs="Calibri Light"/>
          <w:sz w:val="20"/>
          <w:szCs w:val="20"/>
        </w:rPr>
        <w:t xml:space="preserve"> </w:t>
      </w:r>
    </w:p>
    <w:p w14:paraId="42C9D5F0" w14:textId="50018B5E"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lastRenderedPageBreak/>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Szacunkowa wartość przedmiotowego zamówienia nie przekracza progów unijnych o jakich mowa w art. 3</w:t>
      </w:r>
      <w:r w:rsidR="009D200B" w:rsidRPr="002B4F42">
        <w:rPr>
          <w:rFonts w:ascii="Calibri Light" w:eastAsia="Times New Roman" w:hAnsi="Calibri Light" w:cs="Calibri Light"/>
          <w:sz w:val="20"/>
          <w:szCs w:val="20"/>
        </w:rPr>
        <w:t>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w:t>
      </w:r>
    </w:p>
    <w:p w14:paraId="5421304D" w14:textId="77777777"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4.</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nie przewiduje aukcji elektronicznej.</w:t>
      </w:r>
    </w:p>
    <w:p w14:paraId="1846EB31" w14:textId="77777777"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5.</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nie przewiduje złożenia oferty w postaci katalogów elektronicznych.</w:t>
      </w:r>
    </w:p>
    <w:p w14:paraId="73B97BE2" w14:textId="77777777"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6.</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nie prowadzi postępowania w celu zawarcia umowy ramowej.</w:t>
      </w:r>
    </w:p>
    <w:p w14:paraId="2DD27913" w14:textId="77777777"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7.</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Zamawiający nie zastrzega możliwości ubiegania się o udzielenie zamówienia wyłącznie przez wykonawców, o których mowa w art. 94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w:t>
      </w:r>
    </w:p>
    <w:p w14:paraId="1D873F31" w14:textId="3AB6CA7D" w:rsidR="002B4F42" w:rsidRDefault="002B13D7" w:rsidP="002B4F42">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8.</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Zamawiający nie określa dodatkowych wymagań związanych z zatrudnianiem osób, o których mowa w art. 96 ust. 2 pkt 2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w:t>
      </w:r>
    </w:p>
    <w:p w14:paraId="0C167261" w14:textId="14FF39D1" w:rsidR="004A01CA" w:rsidRPr="002B4F42" w:rsidRDefault="004A01CA" w:rsidP="002B4F42">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9.</w:t>
      </w:r>
      <w:r>
        <w:rPr>
          <w:rFonts w:ascii="Calibri Light" w:eastAsia="Times New Roman" w:hAnsi="Calibri Light" w:cs="Calibri Light"/>
          <w:sz w:val="20"/>
          <w:szCs w:val="20"/>
        </w:rPr>
        <w:t xml:space="preserve"> Zamawiający  </w:t>
      </w:r>
      <w:r w:rsidR="000D62DA">
        <w:rPr>
          <w:rFonts w:ascii="Calibri Light" w:eastAsia="Times New Roman" w:hAnsi="Calibri Light" w:cs="Calibri Light"/>
          <w:sz w:val="20"/>
          <w:szCs w:val="20"/>
        </w:rPr>
        <w:t xml:space="preserve">nie </w:t>
      </w:r>
      <w:r>
        <w:rPr>
          <w:rFonts w:ascii="Calibri Light" w:eastAsia="Times New Roman" w:hAnsi="Calibri Light" w:cs="Calibri Light"/>
          <w:sz w:val="20"/>
          <w:szCs w:val="20"/>
        </w:rPr>
        <w:t>wymaga wpłacenia wadium.</w:t>
      </w:r>
    </w:p>
    <w:p w14:paraId="7794CA5B" w14:textId="77777777" w:rsidR="002B4F42" w:rsidRPr="002B4F42" w:rsidRDefault="002B4F42" w:rsidP="002B13D7">
      <w:pPr>
        <w:spacing w:after="60" w:line="276" w:lineRule="auto"/>
        <w:ind w:left="426" w:hanging="426"/>
        <w:jc w:val="both"/>
        <w:rPr>
          <w:rFonts w:ascii="Calibri Light" w:eastAsia="Times New Roman" w:hAnsi="Calibri Light" w:cs="Calibri Light"/>
          <w:sz w:val="20"/>
          <w:szCs w:val="20"/>
        </w:rPr>
      </w:pPr>
    </w:p>
    <w:p w14:paraId="67694681" w14:textId="77777777" w:rsidR="002B13D7" w:rsidRPr="002B4F42"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IV.</w:t>
      </w:r>
      <w:r w:rsidRPr="002B4F42">
        <w:rPr>
          <w:rFonts w:ascii="Calibri Light" w:eastAsia="Times New Roman" w:hAnsi="Calibri Light" w:cs="Calibri Light"/>
          <w:b/>
          <w:sz w:val="20"/>
          <w:szCs w:val="20"/>
        </w:rPr>
        <w:tab/>
        <w:t>OPIS PRZEDMIOTU ZAMÓWIENIA</w:t>
      </w:r>
    </w:p>
    <w:p w14:paraId="638231AC" w14:textId="61C1FD9B" w:rsidR="002B4F42" w:rsidRPr="002B4F42" w:rsidRDefault="002B13D7" w:rsidP="002B4F42">
      <w:pPr>
        <w:numPr>
          <w:ilvl w:val="0"/>
          <w:numId w:val="1"/>
        </w:numPr>
        <w:spacing w:after="40" w:line="276" w:lineRule="auto"/>
        <w:ind w:left="425" w:hanging="425"/>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Przedmiotem zamówienia jest </w:t>
      </w:r>
      <w:bookmarkStart w:id="3" w:name="_Hlk88549031"/>
      <w:r w:rsidR="002B4F42" w:rsidRPr="002B4F42">
        <w:rPr>
          <w:rFonts w:ascii="Calibri Light" w:eastAsia="Times New Roman" w:hAnsi="Calibri Light" w:cs="Calibri Light"/>
          <w:sz w:val="20"/>
          <w:szCs w:val="20"/>
        </w:rPr>
        <w:t xml:space="preserve">Dostawa wyposażenia do lokali mieszkalnych w Sopocie przy  </w:t>
      </w:r>
      <w:bookmarkStart w:id="4" w:name="_Hlk139539128"/>
      <w:r w:rsidR="002B4F42" w:rsidRPr="002B4F42">
        <w:rPr>
          <w:rFonts w:ascii="Calibri Light" w:eastAsia="Times New Roman" w:hAnsi="Calibri Light" w:cs="Calibri Light"/>
          <w:sz w:val="20"/>
          <w:szCs w:val="20"/>
        </w:rPr>
        <w:t>ul. Jana  Jerzego  Haffnera 38</w:t>
      </w:r>
      <w:r w:rsidR="00AE6BAB">
        <w:rPr>
          <w:rFonts w:ascii="Calibri Light" w:eastAsia="Times New Roman" w:hAnsi="Calibri Light" w:cs="Calibri Light"/>
          <w:sz w:val="20"/>
          <w:szCs w:val="20"/>
        </w:rPr>
        <w:t xml:space="preserve">, </w:t>
      </w:r>
      <w:r w:rsidR="005E4050">
        <w:rPr>
          <w:rFonts w:ascii="Calibri Light" w:eastAsia="Times New Roman" w:hAnsi="Calibri Light" w:cs="Calibri Light"/>
          <w:sz w:val="20"/>
          <w:szCs w:val="20"/>
        </w:rPr>
        <w:t>lokale</w:t>
      </w:r>
      <w:r w:rsidR="00AE6BAB">
        <w:rPr>
          <w:rFonts w:ascii="Calibri Light" w:eastAsia="Times New Roman" w:hAnsi="Calibri Light" w:cs="Calibri Light"/>
          <w:sz w:val="20"/>
          <w:szCs w:val="20"/>
        </w:rPr>
        <w:t xml:space="preserve"> nr 1,2 i 3</w:t>
      </w:r>
    </w:p>
    <w:bookmarkEnd w:id="4"/>
    <w:p w14:paraId="661418FE" w14:textId="6FD7B725" w:rsidR="004C0E3F" w:rsidRPr="00D80761" w:rsidRDefault="004C0E3F" w:rsidP="00001C20">
      <w:pPr>
        <w:numPr>
          <w:ilvl w:val="0"/>
          <w:numId w:val="1"/>
        </w:numPr>
        <w:spacing w:after="40" w:line="276" w:lineRule="auto"/>
        <w:ind w:left="425" w:hanging="425"/>
        <w:jc w:val="both"/>
        <w:rPr>
          <w:rFonts w:ascii="Calibri Light" w:eastAsia="Times New Roman" w:hAnsi="Calibri Light" w:cs="Calibri Light"/>
          <w:b/>
          <w:bCs/>
          <w:sz w:val="20"/>
          <w:szCs w:val="20"/>
        </w:rPr>
      </w:pPr>
      <w:r w:rsidRPr="00D80761">
        <w:rPr>
          <w:rFonts w:ascii="Calibri Light" w:eastAsia="Times New Roman" w:hAnsi="Calibri Light" w:cs="Calibri Light"/>
          <w:sz w:val="20"/>
          <w:szCs w:val="20"/>
        </w:rPr>
        <w:t>Przedmiot zamówienia został podzielony na części</w:t>
      </w:r>
      <w:r w:rsidR="00870BB8" w:rsidRPr="00D80761">
        <w:rPr>
          <w:rFonts w:ascii="Calibri Light" w:eastAsia="Times New Roman" w:hAnsi="Calibri Light" w:cs="Calibri Light"/>
          <w:sz w:val="20"/>
          <w:szCs w:val="20"/>
        </w:rPr>
        <w:t xml:space="preserve"> opisane w załącznik</w:t>
      </w:r>
      <w:r w:rsidR="000C77FA">
        <w:rPr>
          <w:rFonts w:ascii="Calibri Light" w:eastAsia="Times New Roman" w:hAnsi="Calibri Light" w:cs="Calibri Light"/>
          <w:sz w:val="20"/>
          <w:szCs w:val="20"/>
        </w:rPr>
        <w:t>ach</w:t>
      </w:r>
      <w:r w:rsidR="00207033" w:rsidRPr="00D80761">
        <w:rPr>
          <w:rFonts w:ascii="Calibri Light" w:eastAsia="Times New Roman" w:hAnsi="Calibri Light" w:cs="Calibri Light"/>
          <w:sz w:val="20"/>
          <w:szCs w:val="20"/>
        </w:rPr>
        <w:t xml:space="preserve"> nr</w:t>
      </w:r>
      <w:r w:rsidR="00870BB8" w:rsidRPr="00D80761">
        <w:rPr>
          <w:rFonts w:ascii="Calibri Light" w:eastAsia="Times New Roman" w:hAnsi="Calibri Light" w:cs="Calibri Light"/>
          <w:sz w:val="20"/>
          <w:szCs w:val="20"/>
        </w:rPr>
        <w:t xml:space="preserve">  </w:t>
      </w:r>
      <w:r w:rsidR="000C77FA">
        <w:rPr>
          <w:rFonts w:ascii="Calibri Light" w:eastAsia="Times New Roman" w:hAnsi="Calibri Light" w:cs="Calibri Light"/>
          <w:sz w:val="20"/>
          <w:szCs w:val="20"/>
        </w:rPr>
        <w:t>7-10</w:t>
      </w:r>
      <w:r w:rsidR="00870BB8" w:rsidRPr="00D80761">
        <w:rPr>
          <w:rFonts w:ascii="Calibri Light" w:eastAsia="Times New Roman" w:hAnsi="Calibri Light" w:cs="Calibri Light"/>
          <w:sz w:val="20"/>
          <w:szCs w:val="20"/>
        </w:rPr>
        <w:t>;</w:t>
      </w:r>
    </w:p>
    <w:p w14:paraId="0C424355" w14:textId="53405D45" w:rsidR="002731CB" w:rsidRDefault="002731CB" w:rsidP="002731CB">
      <w:pPr>
        <w:spacing w:after="40" w:line="276" w:lineRule="auto"/>
        <w:ind w:left="425"/>
        <w:jc w:val="both"/>
        <w:rPr>
          <w:rFonts w:ascii="Calibri Light" w:eastAsia="Times New Roman" w:hAnsi="Calibri Light" w:cs="Calibri Light"/>
          <w:sz w:val="20"/>
          <w:szCs w:val="20"/>
        </w:rPr>
      </w:pPr>
      <w:r>
        <w:rPr>
          <w:rFonts w:ascii="Calibri Light" w:eastAsia="Times New Roman" w:hAnsi="Calibri Light" w:cs="Calibri Light"/>
          <w:sz w:val="20"/>
          <w:szCs w:val="20"/>
        </w:rPr>
        <w:t>a).</w:t>
      </w:r>
      <w:r w:rsidR="00870BB8">
        <w:rPr>
          <w:rFonts w:ascii="Calibri Light" w:eastAsia="Times New Roman" w:hAnsi="Calibri Light" w:cs="Calibri Light"/>
          <w:sz w:val="20"/>
          <w:szCs w:val="20"/>
        </w:rPr>
        <w:t xml:space="preserve"> RTV/AGD</w:t>
      </w:r>
      <w:r w:rsidR="00D80761">
        <w:rPr>
          <w:rFonts w:ascii="Calibri Light" w:eastAsia="Times New Roman" w:hAnsi="Calibri Light" w:cs="Calibri Light"/>
          <w:sz w:val="20"/>
          <w:szCs w:val="20"/>
        </w:rPr>
        <w:t xml:space="preserve"> -  </w:t>
      </w:r>
      <w:r w:rsidR="00870BB8">
        <w:rPr>
          <w:rFonts w:ascii="Calibri Light" w:eastAsia="Times New Roman" w:hAnsi="Calibri Light" w:cs="Calibri Light"/>
          <w:sz w:val="20"/>
          <w:szCs w:val="20"/>
        </w:rPr>
        <w:t>zał.</w:t>
      </w:r>
      <w:r w:rsidR="00D80761">
        <w:rPr>
          <w:rFonts w:ascii="Calibri Light" w:eastAsia="Times New Roman" w:hAnsi="Calibri Light" w:cs="Calibri Light"/>
          <w:sz w:val="20"/>
          <w:szCs w:val="20"/>
        </w:rPr>
        <w:t xml:space="preserve"> Nr</w:t>
      </w:r>
      <w:r w:rsidR="00870BB8">
        <w:rPr>
          <w:rFonts w:ascii="Calibri Light" w:eastAsia="Times New Roman" w:hAnsi="Calibri Light" w:cs="Calibri Light"/>
          <w:sz w:val="20"/>
          <w:szCs w:val="20"/>
        </w:rPr>
        <w:t>7</w:t>
      </w:r>
      <w:r w:rsidR="00D80761">
        <w:rPr>
          <w:rFonts w:ascii="Calibri Light" w:eastAsia="Times New Roman" w:hAnsi="Calibri Light" w:cs="Calibri Light"/>
          <w:sz w:val="20"/>
          <w:szCs w:val="20"/>
        </w:rPr>
        <w:t xml:space="preserve">, </w:t>
      </w:r>
    </w:p>
    <w:p w14:paraId="6BCF68EA" w14:textId="61E6746A" w:rsidR="002731CB" w:rsidRDefault="002731CB" w:rsidP="002731CB">
      <w:pPr>
        <w:spacing w:after="40" w:line="276" w:lineRule="auto"/>
        <w:ind w:left="425"/>
        <w:jc w:val="both"/>
        <w:rPr>
          <w:rFonts w:ascii="Calibri Light" w:eastAsia="Times New Roman" w:hAnsi="Calibri Light" w:cs="Calibri Light"/>
          <w:sz w:val="20"/>
          <w:szCs w:val="20"/>
        </w:rPr>
      </w:pPr>
      <w:r>
        <w:rPr>
          <w:rFonts w:ascii="Calibri Light" w:eastAsia="Times New Roman" w:hAnsi="Calibri Light" w:cs="Calibri Light"/>
          <w:sz w:val="20"/>
          <w:szCs w:val="20"/>
        </w:rPr>
        <w:t>b).</w:t>
      </w:r>
      <w:r w:rsidR="00870BB8">
        <w:rPr>
          <w:rFonts w:ascii="Calibri Light" w:eastAsia="Times New Roman" w:hAnsi="Calibri Light" w:cs="Calibri Light"/>
          <w:sz w:val="20"/>
          <w:szCs w:val="20"/>
        </w:rPr>
        <w:t xml:space="preserve"> Meble medyczne</w:t>
      </w:r>
      <w:r w:rsidR="00D80761">
        <w:rPr>
          <w:rFonts w:ascii="Calibri Light" w:eastAsia="Times New Roman" w:hAnsi="Calibri Light" w:cs="Calibri Light"/>
          <w:sz w:val="20"/>
          <w:szCs w:val="20"/>
        </w:rPr>
        <w:t xml:space="preserve"> – zał. Nr 8</w:t>
      </w:r>
    </w:p>
    <w:p w14:paraId="506052D7" w14:textId="77ECD012" w:rsidR="002731CB" w:rsidRDefault="002731CB" w:rsidP="002731CB">
      <w:pPr>
        <w:spacing w:after="40" w:line="276" w:lineRule="auto"/>
        <w:ind w:left="425"/>
        <w:jc w:val="both"/>
        <w:rPr>
          <w:rFonts w:ascii="Calibri Light" w:eastAsia="Times New Roman" w:hAnsi="Calibri Light" w:cs="Calibri Light"/>
          <w:sz w:val="20"/>
          <w:szCs w:val="20"/>
        </w:rPr>
      </w:pPr>
      <w:r>
        <w:rPr>
          <w:rFonts w:ascii="Calibri Light" w:eastAsia="Times New Roman" w:hAnsi="Calibri Light" w:cs="Calibri Light"/>
          <w:sz w:val="20"/>
          <w:szCs w:val="20"/>
        </w:rPr>
        <w:t>c).</w:t>
      </w:r>
      <w:r w:rsidR="00870BB8">
        <w:rPr>
          <w:rFonts w:ascii="Calibri Light" w:eastAsia="Times New Roman" w:hAnsi="Calibri Light" w:cs="Calibri Light"/>
          <w:sz w:val="20"/>
          <w:szCs w:val="20"/>
        </w:rPr>
        <w:t>Meble na wymiar</w:t>
      </w:r>
      <w:r w:rsidR="00D80761">
        <w:rPr>
          <w:rFonts w:ascii="Calibri Light" w:eastAsia="Times New Roman" w:hAnsi="Calibri Light" w:cs="Calibri Light"/>
          <w:sz w:val="20"/>
          <w:szCs w:val="20"/>
        </w:rPr>
        <w:t>- zał. Nr 9</w:t>
      </w:r>
    </w:p>
    <w:p w14:paraId="671AC281" w14:textId="5261506C" w:rsidR="00E9168F" w:rsidRPr="00D80761" w:rsidRDefault="002731CB" w:rsidP="00D80761">
      <w:pPr>
        <w:spacing w:after="40" w:line="276" w:lineRule="auto"/>
        <w:ind w:left="142"/>
        <w:jc w:val="both"/>
        <w:rPr>
          <w:rFonts w:ascii="Calibri Light" w:eastAsia="Times New Roman" w:hAnsi="Calibri Light" w:cs="Calibri Light"/>
          <w:b/>
          <w:bCs/>
          <w:sz w:val="20"/>
          <w:szCs w:val="20"/>
        </w:rPr>
      </w:pPr>
      <w:r>
        <w:rPr>
          <w:rFonts w:ascii="Calibri Light" w:eastAsia="Times New Roman" w:hAnsi="Calibri Light" w:cs="Calibri Light"/>
          <w:sz w:val="20"/>
          <w:szCs w:val="20"/>
        </w:rPr>
        <w:t>d).</w:t>
      </w:r>
      <w:r w:rsidR="00870BB8">
        <w:rPr>
          <w:rFonts w:ascii="Calibri Light" w:eastAsia="Times New Roman" w:hAnsi="Calibri Light" w:cs="Calibri Light"/>
          <w:sz w:val="20"/>
          <w:szCs w:val="20"/>
        </w:rPr>
        <w:t xml:space="preserve"> Meble,  artykuły łazienkowe i gospodarcze, drobne elementy wyposażenia; oświetlenie, tekstylia, artykuły dekoracji wnętrz</w:t>
      </w:r>
      <w:r w:rsidR="00D80761">
        <w:rPr>
          <w:rFonts w:ascii="Calibri Light" w:eastAsia="Times New Roman" w:hAnsi="Calibri Light" w:cs="Calibri Light"/>
          <w:sz w:val="20"/>
          <w:szCs w:val="20"/>
        </w:rPr>
        <w:t>- zał. Nr 10</w:t>
      </w:r>
      <w:bookmarkEnd w:id="3"/>
    </w:p>
    <w:p w14:paraId="4A03A25F" w14:textId="0924D7C2" w:rsidR="00725AA4" w:rsidRPr="00D80761" w:rsidRDefault="002B13D7" w:rsidP="003A72AA">
      <w:pPr>
        <w:numPr>
          <w:ilvl w:val="0"/>
          <w:numId w:val="1"/>
        </w:numPr>
        <w:spacing w:after="80" w:line="276" w:lineRule="auto"/>
        <w:ind w:left="357" w:hanging="426"/>
        <w:jc w:val="both"/>
        <w:rPr>
          <w:rFonts w:ascii="Calibri Light" w:eastAsia="Times New Roman" w:hAnsi="Calibri Light" w:cs="Calibri Light"/>
          <w:sz w:val="20"/>
          <w:szCs w:val="20"/>
        </w:rPr>
      </w:pPr>
      <w:r w:rsidRPr="00D80761">
        <w:rPr>
          <w:rFonts w:ascii="Calibri Light" w:eastAsia="Times New Roman" w:hAnsi="Calibri Light" w:cs="Calibri Light"/>
          <w:sz w:val="20"/>
          <w:szCs w:val="20"/>
        </w:rPr>
        <w:t>Wykonawca musi zapewnić dostawę przedmiotu zamówienia do budynk</w:t>
      </w:r>
      <w:r w:rsidR="00EC23AD" w:rsidRPr="00D80761">
        <w:rPr>
          <w:rFonts w:ascii="Calibri Light" w:eastAsia="Times New Roman" w:hAnsi="Calibri Light" w:cs="Calibri Light"/>
          <w:sz w:val="20"/>
          <w:szCs w:val="20"/>
        </w:rPr>
        <w:t>u</w:t>
      </w:r>
      <w:r w:rsidRPr="00D80761">
        <w:rPr>
          <w:rFonts w:ascii="Calibri Light" w:eastAsia="Times New Roman" w:hAnsi="Calibri Light" w:cs="Calibri Light"/>
          <w:sz w:val="20"/>
          <w:szCs w:val="20"/>
        </w:rPr>
        <w:t xml:space="preserve"> </w:t>
      </w:r>
      <w:r w:rsidR="007C73DD" w:rsidRPr="00D80761">
        <w:rPr>
          <w:rFonts w:ascii="Calibri Light" w:eastAsia="Times New Roman" w:hAnsi="Calibri Light" w:cs="Calibri Light"/>
          <w:sz w:val="20"/>
          <w:szCs w:val="20"/>
        </w:rPr>
        <w:t>ul. Jana  Jerzego  Haffnera 38</w:t>
      </w:r>
      <w:r w:rsidR="00D80761" w:rsidRPr="00D80761">
        <w:rPr>
          <w:rFonts w:ascii="Calibri Light" w:eastAsia="Times New Roman" w:hAnsi="Calibri Light" w:cs="Calibri Light"/>
          <w:sz w:val="20"/>
          <w:szCs w:val="20"/>
        </w:rPr>
        <w:t xml:space="preserve"> lokale 1,2 i 3 </w:t>
      </w:r>
      <w:r w:rsidR="000A6DE8" w:rsidRPr="00D80761">
        <w:rPr>
          <w:rFonts w:ascii="Calibri Light" w:eastAsia="Times New Roman" w:hAnsi="Calibri Light" w:cs="Calibri Light"/>
          <w:sz w:val="20"/>
          <w:szCs w:val="20"/>
        </w:rPr>
        <w:t>w Sopocie</w:t>
      </w:r>
      <w:r w:rsidRPr="00D80761">
        <w:rPr>
          <w:rFonts w:ascii="Calibri Light" w:eastAsia="Times New Roman" w:hAnsi="Calibri Light" w:cs="Calibri Light"/>
          <w:sz w:val="20"/>
          <w:szCs w:val="20"/>
        </w:rPr>
        <w:t>, jego wniesienie, montaż</w:t>
      </w:r>
      <w:r w:rsidR="00B72BD2" w:rsidRPr="00D80761">
        <w:rPr>
          <w:rFonts w:ascii="Calibri Light" w:eastAsia="Times New Roman" w:hAnsi="Calibri Light" w:cs="Calibri Light"/>
          <w:sz w:val="20"/>
          <w:szCs w:val="20"/>
        </w:rPr>
        <w:t xml:space="preserve">/instalację </w:t>
      </w:r>
      <w:r w:rsidRPr="00D80761">
        <w:rPr>
          <w:rFonts w:ascii="Calibri Light" w:eastAsia="Times New Roman" w:hAnsi="Calibri Light" w:cs="Calibri Light"/>
          <w:sz w:val="20"/>
          <w:szCs w:val="20"/>
        </w:rPr>
        <w:t>i przekazanie w stanie wyregulowanym (wypoziomowanym, dopasowanym), wyczyszczonym, bez skaz i gotowym do użytku.</w:t>
      </w:r>
      <w:r w:rsidR="00D80761">
        <w:rPr>
          <w:rFonts w:ascii="Calibri Light" w:eastAsia="Times New Roman" w:hAnsi="Calibri Light" w:cs="Calibri Light"/>
          <w:sz w:val="20"/>
          <w:szCs w:val="20"/>
        </w:rPr>
        <w:t xml:space="preserve"> Przedmiot zamówienia powinien zostać zainstalowany zgodnie z projektami aranżacji wnętrz stanowiącymi załączniki Nr 11,12 i 13</w:t>
      </w:r>
      <w:r w:rsidR="00581855">
        <w:rPr>
          <w:rFonts w:ascii="Calibri Light" w:eastAsia="Times New Roman" w:hAnsi="Calibri Light" w:cs="Calibri Light"/>
          <w:sz w:val="20"/>
          <w:szCs w:val="20"/>
        </w:rPr>
        <w:t xml:space="preserve"> i specyfikacji zał. 14</w:t>
      </w:r>
      <w:r w:rsidR="00D80761">
        <w:rPr>
          <w:rFonts w:ascii="Calibri Light" w:eastAsia="Times New Roman" w:hAnsi="Calibri Light" w:cs="Calibri Light"/>
          <w:sz w:val="20"/>
          <w:szCs w:val="20"/>
        </w:rPr>
        <w:t>.</w:t>
      </w:r>
    </w:p>
    <w:p w14:paraId="01C7D6D3" w14:textId="40D150EE" w:rsidR="002B13D7" w:rsidRPr="002B4F42" w:rsidRDefault="00725AA4" w:rsidP="004E01B5">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w:t>
      </w:r>
      <w:r w:rsidR="002B13D7" w:rsidRPr="002B4F42">
        <w:rPr>
          <w:rFonts w:ascii="Calibri Light" w:eastAsia="Times New Roman" w:hAnsi="Calibri Light" w:cs="Calibri Light"/>
          <w:sz w:val="20"/>
          <w:szCs w:val="20"/>
        </w:rPr>
        <w:t>szelkie</w:t>
      </w:r>
      <w:r w:rsidRPr="002B4F42">
        <w:rPr>
          <w:rFonts w:ascii="Calibri Light" w:eastAsia="Times New Roman" w:hAnsi="Calibri Light" w:cs="Calibri Light"/>
          <w:sz w:val="20"/>
          <w:szCs w:val="20"/>
        </w:rPr>
        <w:t xml:space="preserve"> </w:t>
      </w:r>
      <w:r w:rsidR="002B13D7" w:rsidRPr="002B4F42">
        <w:rPr>
          <w:rFonts w:ascii="Calibri Light" w:eastAsia="Times New Roman" w:hAnsi="Calibri Light" w:cs="Calibri Light"/>
          <w:sz w:val="20"/>
          <w:szCs w:val="20"/>
        </w:rPr>
        <w:t xml:space="preserve"> szkody wyrządzone w trakcie realizacji zamówienia, Wykonawca usunie w trybie pilnym na własny koszt i ryzyko. Po zakończeniu montażu</w:t>
      </w:r>
      <w:r w:rsidR="00174A88" w:rsidRPr="002B4F42">
        <w:rPr>
          <w:rFonts w:ascii="Calibri Light" w:eastAsia="Times New Roman" w:hAnsi="Calibri Light" w:cs="Calibri Light"/>
          <w:sz w:val="20"/>
          <w:szCs w:val="20"/>
        </w:rPr>
        <w:t>/instalacji</w:t>
      </w:r>
      <w:r w:rsidR="002B13D7" w:rsidRPr="002B4F42">
        <w:rPr>
          <w:rFonts w:ascii="Calibri Light" w:eastAsia="Times New Roman" w:hAnsi="Calibri Light" w:cs="Calibri Light"/>
          <w:sz w:val="20"/>
          <w:szCs w:val="20"/>
        </w:rPr>
        <w:t xml:space="preserve"> przedmiotu zamówienia Wykonawca doprowadzi miejsce wykonywania prac do stanu pełnego uporządkowania.</w:t>
      </w:r>
    </w:p>
    <w:p w14:paraId="6A88FAFF" w14:textId="4CF44707" w:rsidR="002B13D7" w:rsidRPr="002B4F42" w:rsidRDefault="002B13D7" w:rsidP="004E01B5">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Wykonawca jest zobowiązany do posiadania odpowiednich materiałów, środków, maszyn, urządzeń, sprzętu, doświadczenia oraz wykwalifikowanego personelu do realizacji przedmiotu zamówienia.</w:t>
      </w:r>
    </w:p>
    <w:p w14:paraId="7163E753" w14:textId="53C087A9" w:rsidR="00740014" w:rsidRPr="002B4F42" w:rsidRDefault="002B13D7" w:rsidP="004E01B5">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Wykonawca ponosi pełną i całkowitą odpowiedzialność za przedmiot zamówienia podczas jego transportu do chwili jego dostarczenia do miejsca wskazanego przez Zamawiającego, w czasie przechowywania przedmiotu zamówienia odpowiada za jego zabezpieczenie, ochronę</w:t>
      </w:r>
      <w:r w:rsidR="00295410" w:rsidRPr="002B4F42">
        <w:rPr>
          <w:rFonts w:ascii="Calibri Light" w:eastAsia="Times New Roman" w:hAnsi="Calibri Light" w:cs="Calibri Light"/>
          <w:sz w:val="20"/>
          <w:szCs w:val="20"/>
        </w:rPr>
        <w:t>,</w:t>
      </w:r>
      <w:r w:rsidRPr="002B4F42">
        <w:rPr>
          <w:rFonts w:ascii="Calibri Light" w:eastAsia="Times New Roman" w:hAnsi="Calibri Light" w:cs="Calibri Light"/>
          <w:sz w:val="20"/>
          <w:szCs w:val="20"/>
        </w:rPr>
        <w:t xml:space="preserve"> aż do chwili dokonania jego odbioru przez Zamawiającego. Naprawa wszelkich ewentualnych uszkodzeń, uzupełnienie utraconych drobnych elementów dotyczących przedmiotu zamówienia</w:t>
      </w:r>
      <w:r w:rsidR="000A6DE8" w:rsidRPr="002B4F42">
        <w:rPr>
          <w:rFonts w:ascii="Calibri Light" w:eastAsia="Times New Roman" w:hAnsi="Calibri Light" w:cs="Calibri Light"/>
          <w:sz w:val="20"/>
          <w:szCs w:val="20"/>
        </w:rPr>
        <w:t>,</w:t>
      </w:r>
      <w:r w:rsidRPr="002B4F42">
        <w:rPr>
          <w:rFonts w:ascii="Calibri Light" w:eastAsia="Times New Roman" w:hAnsi="Calibri Light" w:cs="Calibri Light"/>
          <w:sz w:val="20"/>
          <w:szCs w:val="20"/>
        </w:rPr>
        <w:t xml:space="preserve"> powstałych wskutek niedochowania obowiązku ochrony i prawidłowego zabezpieczenia</w:t>
      </w:r>
      <w:r w:rsidR="000A6DE8" w:rsidRPr="002B4F42">
        <w:rPr>
          <w:rFonts w:ascii="Calibri Light" w:eastAsia="Times New Roman" w:hAnsi="Calibri Light" w:cs="Calibri Light"/>
          <w:sz w:val="20"/>
          <w:szCs w:val="20"/>
        </w:rPr>
        <w:t>,</w:t>
      </w:r>
      <w:r w:rsidRPr="002B4F42">
        <w:rPr>
          <w:rFonts w:ascii="Calibri Light" w:eastAsia="Times New Roman" w:hAnsi="Calibri Light" w:cs="Calibri Light"/>
          <w:sz w:val="20"/>
          <w:szCs w:val="20"/>
        </w:rPr>
        <w:t xml:space="preserve"> leży po stronie Wykonawcy.</w:t>
      </w:r>
      <w:bookmarkStart w:id="5" w:name="_Hlk51833356"/>
    </w:p>
    <w:p w14:paraId="3CE1E665" w14:textId="2FA4C712" w:rsidR="00740014" w:rsidRPr="00431097" w:rsidRDefault="00740014" w:rsidP="004E01B5">
      <w:pPr>
        <w:pStyle w:val="Akapitzlist"/>
        <w:numPr>
          <w:ilvl w:val="0"/>
          <w:numId w:val="1"/>
        </w:numPr>
        <w:spacing w:after="80" w:line="276" w:lineRule="auto"/>
        <w:ind w:left="357" w:hanging="357"/>
        <w:jc w:val="both"/>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t>Szczegółowy opis przedmiotu zamówienia</w:t>
      </w:r>
      <w:r w:rsidR="00393FDF">
        <w:rPr>
          <w:rFonts w:ascii="Calibri Light" w:eastAsia="Times New Roman" w:hAnsi="Calibri Light" w:cs="Calibri Light"/>
          <w:sz w:val="20"/>
          <w:szCs w:val="20"/>
        </w:rPr>
        <w:t xml:space="preserve"> </w:t>
      </w:r>
      <w:r w:rsidRPr="002B4F42">
        <w:rPr>
          <w:rFonts w:ascii="Calibri Light" w:eastAsia="Times New Roman" w:hAnsi="Calibri Light" w:cs="Calibri Light"/>
          <w:sz w:val="20"/>
          <w:szCs w:val="20"/>
        </w:rPr>
        <w:t xml:space="preserve"> znajduje się w załączni</w:t>
      </w:r>
      <w:r w:rsidR="00D80761">
        <w:rPr>
          <w:rFonts w:ascii="Calibri Light" w:eastAsia="Times New Roman" w:hAnsi="Calibri Light" w:cs="Calibri Light"/>
          <w:sz w:val="20"/>
          <w:szCs w:val="20"/>
        </w:rPr>
        <w:t xml:space="preserve">kach </w:t>
      </w:r>
      <w:r w:rsidRPr="002B4F42">
        <w:rPr>
          <w:rFonts w:ascii="Calibri Light" w:eastAsia="Times New Roman" w:hAnsi="Calibri Light" w:cs="Calibri Light"/>
          <w:sz w:val="20"/>
          <w:szCs w:val="20"/>
        </w:rPr>
        <w:t xml:space="preserve">nr </w:t>
      </w:r>
      <w:r w:rsidR="00D80761">
        <w:rPr>
          <w:rFonts w:ascii="Calibri Light" w:eastAsia="Times New Roman" w:hAnsi="Calibri Light" w:cs="Calibri Light"/>
          <w:sz w:val="20"/>
          <w:szCs w:val="20"/>
        </w:rPr>
        <w:t>7-10</w:t>
      </w:r>
      <w:r w:rsidR="007B6188" w:rsidRPr="002B4F42">
        <w:rPr>
          <w:rFonts w:ascii="Calibri Light" w:eastAsia="Times New Roman" w:hAnsi="Calibri Light" w:cs="Calibri Light"/>
          <w:sz w:val="20"/>
          <w:szCs w:val="20"/>
        </w:rPr>
        <w:t xml:space="preserve"> do </w:t>
      </w:r>
      <w:proofErr w:type="spellStart"/>
      <w:r w:rsidR="007B6188"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w szczegółowych warunkach umowy zawartych we Wzorze Umowy – załącznik nr </w:t>
      </w:r>
      <w:r w:rsidR="007C1CE2" w:rsidRPr="002B4F42">
        <w:rPr>
          <w:rFonts w:ascii="Calibri Light" w:eastAsia="Times New Roman" w:hAnsi="Calibri Light" w:cs="Calibri Light"/>
          <w:sz w:val="20"/>
          <w:szCs w:val="20"/>
        </w:rPr>
        <w:t>5</w:t>
      </w:r>
      <w:r w:rsidRPr="002B4F42">
        <w:rPr>
          <w:rFonts w:ascii="Calibri Light" w:eastAsia="Times New Roman" w:hAnsi="Calibri Light" w:cs="Calibri Light"/>
          <w:sz w:val="20"/>
          <w:szCs w:val="20"/>
        </w:rPr>
        <w:t xml:space="preserve"> do </w:t>
      </w:r>
      <w:proofErr w:type="spellStart"/>
      <w:r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zamieszczonych się na stronie internetowej prowadzonego postępowania</w:t>
      </w:r>
      <w:r w:rsidR="00952C87" w:rsidRPr="002B4F42">
        <w:rPr>
          <w:rFonts w:ascii="Calibri Light" w:eastAsia="Times New Roman" w:hAnsi="Calibri Light" w:cs="Calibri Light"/>
          <w:sz w:val="20"/>
          <w:szCs w:val="20"/>
        </w:rPr>
        <w:t>:</w:t>
      </w:r>
      <w:r w:rsidR="00A20AB8" w:rsidRPr="002B4F42">
        <w:rPr>
          <w:rFonts w:ascii="Calibri Light" w:eastAsia="Times New Roman" w:hAnsi="Calibri Light" w:cs="Calibri Light"/>
          <w:sz w:val="20"/>
          <w:szCs w:val="20"/>
        </w:rPr>
        <w:t xml:space="preserve"> </w:t>
      </w:r>
      <w:r w:rsidR="00431097" w:rsidRPr="00431097">
        <w:rPr>
          <w:rFonts w:ascii="Calibri Light" w:hAnsi="Calibri Light" w:cs="Calibri Light"/>
          <w:sz w:val="20"/>
          <w:szCs w:val="20"/>
        </w:rPr>
        <w:t>https://ezamowienia.gov.pl/pl/</w:t>
      </w:r>
    </w:p>
    <w:p w14:paraId="5A749A32" w14:textId="3829F7DA" w:rsidR="00DC47C9" w:rsidRPr="002B4F42" w:rsidRDefault="00DD5A31" w:rsidP="00A20AB8">
      <w:pPr>
        <w:pStyle w:val="Akapitzlist"/>
        <w:numPr>
          <w:ilvl w:val="0"/>
          <w:numId w:val="1"/>
        </w:numPr>
        <w:spacing w:after="80" w:line="276" w:lineRule="auto"/>
        <w:ind w:left="357" w:hanging="357"/>
        <w:jc w:val="both"/>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t>Wszelkie certyfikaty, normy i dokumentacje określone indywidualnie w</w:t>
      </w:r>
      <w:r w:rsidRPr="002B4F42">
        <w:rPr>
          <w:rFonts w:ascii="Calibri Light" w:eastAsia="Times New Roman" w:hAnsi="Calibri Light" w:cs="Calibri Light"/>
          <w:sz w:val="20"/>
          <w:szCs w:val="20"/>
        </w:rPr>
        <w:tab/>
        <w:t>załączni</w:t>
      </w:r>
      <w:r w:rsidR="00D80761">
        <w:rPr>
          <w:rFonts w:ascii="Calibri Light" w:eastAsia="Times New Roman" w:hAnsi="Calibri Light" w:cs="Calibri Light"/>
          <w:sz w:val="20"/>
          <w:szCs w:val="20"/>
        </w:rPr>
        <w:t>kach nr 7-10</w:t>
      </w:r>
      <w:r w:rsidRPr="002B4F42">
        <w:rPr>
          <w:rFonts w:ascii="Calibri Light" w:eastAsia="Times New Roman" w:hAnsi="Calibri Light" w:cs="Calibri Light"/>
          <w:sz w:val="20"/>
          <w:szCs w:val="20"/>
        </w:rPr>
        <w:t xml:space="preserve"> do </w:t>
      </w:r>
      <w:proofErr w:type="spellStart"/>
      <w:r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należy dostarczyć wraz ze sprzętem</w:t>
      </w:r>
      <w:r w:rsidR="00740014" w:rsidRPr="002B4F42">
        <w:rPr>
          <w:rFonts w:ascii="Calibri Light" w:eastAsia="Times New Roman" w:hAnsi="Calibri Light" w:cs="Calibri Light"/>
          <w:sz w:val="20"/>
          <w:szCs w:val="20"/>
        </w:rPr>
        <w:t xml:space="preserve">. </w:t>
      </w:r>
    </w:p>
    <w:p w14:paraId="4C0BB411" w14:textId="5FD02BE1" w:rsidR="00DC47C9" w:rsidRPr="002B4F42"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t>Jeżeli Zamawiający w</w:t>
      </w:r>
      <w:r w:rsidR="00FB1AC6">
        <w:rPr>
          <w:rFonts w:ascii="Calibri Light" w:eastAsia="Times New Roman" w:hAnsi="Calibri Light" w:cs="Calibri Light"/>
          <w:sz w:val="20"/>
          <w:szCs w:val="20"/>
        </w:rPr>
        <w:t xml:space="preserve"> szczegółowym </w:t>
      </w:r>
      <w:r w:rsidRPr="002B4F42">
        <w:rPr>
          <w:rFonts w:ascii="Calibri Light" w:eastAsia="Times New Roman" w:hAnsi="Calibri Light" w:cs="Calibri Light"/>
          <w:sz w:val="20"/>
          <w:szCs w:val="20"/>
        </w:rPr>
        <w:t xml:space="preserve"> opisie przedmiotu zamówienia (załącznik</w:t>
      </w:r>
      <w:r w:rsidR="00FB1AC6">
        <w:rPr>
          <w:rFonts w:ascii="Calibri Light" w:eastAsia="Times New Roman" w:hAnsi="Calibri Light" w:cs="Calibri Light"/>
          <w:sz w:val="20"/>
          <w:szCs w:val="20"/>
        </w:rPr>
        <w:t>i</w:t>
      </w:r>
      <w:r w:rsidRPr="002B4F42">
        <w:rPr>
          <w:rFonts w:ascii="Calibri Light" w:eastAsia="Times New Roman" w:hAnsi="Calibri Light" w:cs="Calibri Light"/>
          <w:sz w:val="20"/>
          <w:szCs w:val="20"/>
        </w:rPr>
        <w:t xml:space="preserve"> nr </w:t>
      </w:r>
      <w:r w:rsidR="00FB1AC6">
        <w:rPr>
          <w:rFonts w:ascii="Calibri Light" w:eastAsia="Times New Roman" w:hAnsi="Calibri Light" w:cs="Calibri Light"/>
          <w:sz w:val="20"/>
          <w:szCs w:val="20"/>
        </w:rPr>
        <w:t>7-10</w:t>
      </w:r>
      <w:r w:rsidRPr="002B4F42">
        <w:rPr>
          <w:rFonts w:ascii="Calibri Light" w:eastAsia="Times New Roman" w:hAnsi="Calibri Light" w:cs="Calibri Light"/>
          <w:sz w:val="20"/>
          <w:szCs w:val="20"/>
        </w:rPr>
        <w:t xml:space="preserve"> do </w:t>
      </w:r>
      <w:proofErr w:type="spellStart"/>
      <w:r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wskazał znaki towarowe, patenty, pochodzenia lub źródła a także normy, aprobaty techniczne oraz systemy odniesienia, </w:t>
      </w:r>
      <w:r w:rsidRPr="002B4F42">
        <w:rPr>
          <w:rFonts w:ascii="Calibri Light" w:eastAsia="Times New Roman" w:hAnsi="Calibri Light" w:cs="Calibri Light"/>
          <w:sz w:val="20"/>
          <w:szCs w:val="20"/>
        </w:rPr>
        <w:lastRenderedPageBreak/>
        <w:t xml:space="preserve">dopuszcza się zaoferowanie rozwiązań równoważnych opisanym, pod warunkiem zachowania przez nie takich samych minimalnych parametrów technicznych, jakościowych oraz funkcjonalnych itp. </w:t>
      </w:r>
    </w:p>
    <w:p w14:paraId="1AD772CA" w14:textId="10BEA40F" w:rsidR="00DC47C9" w:rsidRPr="002B4F42"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t xml:space="preserve">Wykonawca, który powołuje się na rozwiązania równoważne opisane przez Zamawiającego, jest obowiązany wskazać, że oferowany przez niego przedmiot zamówienia spełnia wymagania określone przez Zamawiającego. </w:t>
      </w:r>
    </w:p>
    <w:p w14:paraId="450624D7" w14:textId="5E1FBFB9" w:rsidR="00DC47C9" w:rsidRPr="002B4F42"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t xml:space="preserve">W przypadku, gdy Zamawiający opisuje przedmiot zamówienia przez wskazanie znaków towarowych, patentów lub pochodzenia, źródła lub szczególnego procesu, który charakteryzuje produkty lub usługi dostarczane przez konkretnego wykonawcę, Zamawiający dopuszcza rozwiązania równoważne. </w:t>
      </w:r>
    </w:p>
    <w:p w14:paraId="3483CA31" w14:textId="1EC04E79" w:rsidR="00DC47C9" w:rsidRPr="002B4F42"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t>W przypadku, gdy Zamawiający opisuje przedmiot zamówienia przez odniesienie do norm, ocen technicznych, specyfikacji technicznych i systemów referencji technicznych, o których mowa w art. 101 ust. 1 pkt 2 i ust. 3 ustawy, Zamawiający dopuszcza rozwiązania równoważne opisywanym w załącznik</w:t>
      </w:r>
      <w:r w:rsidR="00FB1AC6">
        <w:rPr>
          <w:rFonts w:ascii="Calibri Light" w:eastAsia="Times New Roman" w:hAnsi="Calibri Light" w:cs="Calibri Light"/>
          <w:sz w:val="20"/>
          <w:szCs w:val="20"/>
        </w:rPr>
        <w:t>ach</w:t>
      </w:r>
      <w:r w:rsidRPr="002B4F42">
        <w:rPr>
          <w:rFonts w:ascii="Calibri Light" w:eastAsia="Times New Roman" w:hAnsi="Calibri Light" w:cs="Calibri Light"/>
          <w:sz w:val="20"/>
          <w:szCs w:val="20"/>
        </w:rPr>
        <w:t xml:space="preserve"> nr   </w:t>
      </w:r>
      <w:r w:rsidR="00FB1AC6">
        <w:rPr>
          <w:rFonts w:ascii="Calibri Light" w:eastAsia="Times New Roman" w:hAnsi="Calibri Light" w:cs="Calibri Light"/>
          <w:sz w:val="20"/>
          <w:szCs w:val="20"/>
        </w:rPr>
        <w:t>7-10</w:t>
      </w:r>
      <w:r w:rsidRPr="002B4F42">
        <w:rPr>
          <w:rFonts w:ascii="Calibri Light" w:eastAsia="Times New Roman" w:hAnsi="Calibri Light" w:cs="Calibri Light"/>
          <w:sz w:val="20"/>
          <w:szCs w:val="20"/>
        </w:rPr>
        <w:t xml:space="preserve"> do </w:t>
      </w:r>
      <w:proofErr w:type="spellStart"/>
      <w:r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w:t>
      </w:r>
    </w:p>
    <w:p w14:paraId="3BAAC57F" w14:textId="412C6AD5" w:rsidR="00DC47C9" w:rsidRPr="002B4F42"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t xml:space="preserve">Ewentualne podane w opisach nazwy własne nie mają na celu naruszenie art. 99-101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a mają jedynie na celu sprecyzowanie oczekiwań jakościowych i technologicznych Zamawiającego. Zamawiający dopuszcza rozwiązania równoważne pod warunkiem spełnienia tego samego poziomu technologicznego, wydajnościowego i funkcjonalnego.</w:t>
      </w:r>
    </w:p>
    <w:p w14:paraId="064BC8E8" w14:textId="02DEB3FE" w:rsidR="00DC47C9" w:rsidRPr="002B4F42"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t>Jeżeli specyfikacja techniczna sprzętu wskazywałyby w odniesieniu do niektórych materiałów lub urządzeń znaki towarowe, patenty lub pochodzenie – Zamawiający, zgodnie z art. 99 ust. 5 ustawy,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w:t>
      </w:r>
    </w:p>
    <w:p w14:paraId="74B27F9A" w14:textId="67CE48FB" w:rsidR="00EE3C63" w:rsidRPr="002B4F42"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t>Pod pojęciem „minimalne parametry jakościowe i cechy użytkowe” Zamawiający rozumie wymagania dotyczące materiałów lub urządzeń zawarte w ogólnie dostępnych źródłach, katalogach, stronach internetowych producentów. Operowanie przykładowymi nazwami producenta</w:t>
      </w:r>
      <w:r w:rsidR="006B2AB7" w:rsidRPr="002B4F42">
        <w:rPr>
          <w:rFonts w:ascii="Calibri Light" w:eastAsia="Times New Roman" w:hAnsi="Calibri Light" w:cs="Calibri Light"/>
          <w:sz w:val="20"/>
          <w:szCs w:val="20"/>
        </w:rPr>
        <w:t xml:space="preserve"> </w:t>
      </w:r>
      <w:r w:rsidRPr="002B4F42">
        <w:rPr>
          <w:rFonts w:ascii="Calibri Light" w:eastAsia="Times New Roman" w:hAnsi="Calibri Light" w:cs="Calibri Light"/>
          <w:sz w:val="20"/>
          <w:szCs w:val="20"/>
        </w:rPr>
        <w:t xml:space="preserve">ma jedynie na celu doprecyzowanie poziomu oczekiwań Zamawiającego w stosunku do określonego rozwiązania. Posługiwanie się nazwami producentów/produktów ma wyłącznie charakter przykładowy. Zamawiający, wskazując oznaczenie konkretnego producenta (dostawcy) lub konkretny produkt przy opisie przedmiotu zamówienia, dopuszcza jednocześnie produkty równoważne o parametrach jakościowych i cechach użytkowych, co najmniej na poziomie parametrów wskazanego produktu, uznając tym samym każdy produkt o wskazanych lub lepszych parametrach. W takiej sytuacji Zamawiający wymaga złożenia stosownych dokumentów, uwiarygodniających te materiały lub urządzenia. </w:t>
      </w:r>
    </w:p>
    <w:p w14:paraId="1097DBC3" w14:textId="372A98CA" w:rsidR="00EE3C63" w:rsidRPr="002B4F42"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t xml:space="preserve">Zamawiający zastrzega sobie prawo wystąpienia do producenta sprzętu o opinię na temat oferowanych materiałów lub urządzeń. Opinia ta może stanowić podstawę do podjęcia przez Zamawiającego decyzji o przyjęciu materiałów lub urządzeń równoważnych albo odrzuceniu oferty z powodu braku równoważności.  </w:t>
      </w:r>
    </w:p>
    <w:p w14:paraId="576B6DE4" w14:textId="40F43376" w:rsidR="000B2E24" w:rsidRPr="002B4F42"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t xml:space="preserve">Zamawiający informuje, że tam, gdzie w </w:t>
      </w:r>
      <w:proofErr w:type="spellStart"/>
      <w:r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zostały wskazane znaki towarowe, patenty lub pochodzenie, źródła lub szczególny proces, który charakteryzuje produkty lub usługi dostarczane przez konkretnego wykonawcę, jeżeli mogłoby to doprowadzić do uprzywilejowania lub wyeliminowania niektórych wykonawców lub produktów, ewentualnie normy, aprobaty, specyfikacje lub systemy, o których mowa w art. 101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Zamawiający dopuszcza oferowanie produktów lub rozwiązań równoważnych pod warunkiem, że zapewnią one uzyskanie parametrów technicznych, użytkowych oraz eksploatacyjnych nie gorszych od określonych w </w:t>
      </w:r>
      <w:proofErr w:type="spellStart"/>
      <w:r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a Wykonawca, który zaoferuje rozwiązania równoważne wykaże w ofercie, że spełniają one wymagania określone przez Zamawiającego. </w:t>
      </w:r>
    </w:p>
    <w:bookmarkEnd w:id="5"/>
    <w:p w14:paraId="3809735D" w14:textId="240BA415" w:rsidR="002B13D7" w:rsidRPr="002B4F42" w:rsidRDefault="002B13D7" w:rsidP="00A20AB8">
      <w:pPr>
        <w:pStyle w:val="Akapitzlist"/>
        <w:numPr>
          <w:ilvl w:val="0"/>
          <w:numId w:val="1"/>
        </w:numPr>
        <w:spacing w:after="80" w:line="276" w:lineRule="auto"/>
        <w:ind w:left="357" w:hanging="357"/>
        <w:jc w:val="both"/>
        <w:rPr>
          <w:rFonts w:ascii="Calibri Light" w:eastAsia="Times New Roman" w:hAnsi="Calibri Light" w:cs="Calibri Light"/>
          <w:color w:val="FF0000"/>
          <w:sz w:val="20"/>
          <w:szCs w:val="20"/>
        </w:rPr>
      </w:pPr>
      <w:r w:rsidRPr="002B4F42">
        <w:rPr>
          <w:rFonts w:ascii="Calibri Light" w:eastAsia="Times New Roman" w:hAnsi="Calibri Light" w:cs="Calibri Light"/>
          <w:b/>
          <w:bCs/>
          <w:sz w:val="20"/>
        </w:rPr>
        <w:t xml:space="preserve">Wspólny Słownik Zamówień CPV: </w:t>
      </w:r>
    </w:p>
    <w:tbl>
      <w:tblPr>
        <w:tblStyle w:val="Tabela-Siatka"/>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8"/>
        <w:gridCol w:w="6186"/>
      </w:tblGrid>
      <w:tr w:rsidR="00AF208E" w:rsidRPr="002B4F42" w14:paraId="30CF6FAC" w14:textId="77777777" w:rsidTr="00AF208E">
        <w:trPr>
          <w:trHeight w:val="18"/>
        </w:trPr>
        <w:tc>
          <w:tcPr>
            <w:tcW w:w="1468" w:type="dxa"/>
          </w:tcPr>
          <w:p w14:paraId="297DAE1E" w14:textId="23F58400" w:rsidR="00AF208E" w:rsidRPr="00431097" w:rsidRDefault="00431097" w:rsidP="00D747CC">
            <w:pPr>
              <w:spacing w:after="40" w:line="276" w:lineRule="auto"/>
              <w:jc w:val="both"/>
              <w:rPr>
                <w:rFonts w:ascii="Calibri Light" w:eastAsia="Times New Roman" w:hAnsi="Calibri Light" w:cs="Calibri Light"/>
                <w:sz w:val="20"/>
                <w:szCs w:val="20"/>
              </w:rPr>
            </w:pPr>
            <w:r w:rsidRPr="00431097">
              <w:rPr>
                <w:rFonts w:ascii="Calibri Light" w:eastAsia="Times New Roman" w:hAnsi="Calibri Light" w:cs="Calibri Light"/>
                <w:sz w:val="20"/>
                <w:szCs w:val="20"/>
              </w:rPr>
              <w:t>39100000-3</w:t>
            </w:r>
          </w:p>
        </w:tc>
        <w:tc>
          <w:tcPr>
            <w:tcW w:w="6186" w:type="dxa"/>
          </w:tcPr>
          <w:p w14:paraId="558D8260" w14:textId="5FEA5E02" w:rsidR="00AF208E" w:rsidRPr="00431097" w:rsidRDefault="00431097" w:rsidP="00D747CC">
            <w:pPr>
              <w:spacing w:after="60" w:line="276" w:lineRule="auto"/>
              <w:rPr>
                <w:rFonts w:ascii="Calibri Light" w:eastAsia="Times New Roman" w:hAnsi="Calibri Light" w:cs="Calibri Light"/>
                <w:sz w:val="20"/>
                <w:szCs w:val="20"/>
              </w:rPr>
            </w:pPr>
            <w:r w:rsidRPr="00431097">
              <w:rPr>
                <w:rFonts w:ascii="Calibri Light" w:eastAsia="Times New Roman" w:hAnsi="Calibri Light" w:cs="Calibri Light"/>
                <w:sz w:val="20"/>
                <w:szCs w:val="20"/>
              </w:rPr>
              <w:t>meble</w:t>
            </w:r>
          </w:p>
        </w:tc>
      </w:tr>
      <w:tr w:rsidR="00AF208E" w:rsidRPr="002B4F42" w14:paraId="15C9121E" w14:textId="77777777" w:rsidTr="00AF208E">
        <w:trPr>
          <w:trHeight w:val="18"/>
        </w:trPr>
        <w:tc>
          <w:tcPr>
            <w:tcW w:w="1468" w:type="dxa"/>
          </w:tcPr>
          <w:p w14:paraId="20FBE850" w14:textId="01DAFDE1" w:rsidR="00AF208E" w:rsidRPr="00431097" w:rsidRDefault="00431097" w:rsidP="00D747CC">
            <w:pPr>
              <w:spacing w:after="40" w:line="276" w:lineRule="auto"/>
              <w:jc w:val="both"/>
              <w:rPr>
                <w:rFonts w:ascii="Calibri Light" w:eastAsia="Times New Roman" w:hAnsi="Calibri Light" w:cs="Calibri Light"/>
                <w:sz w:val="20"/>
                <w:szCs w:val="20"/>
              </w:rPr>
            </w:pPr>
            <w:r w:rsidRPr="00431097">
              <w:rPr>
                <w:rFonts w:ascii="Calibri Light" w:eastAsia="Times New Roman" w:hAnsi="Calibri Light" w:cs="Calibri Light"/>
                <w:sz w:val="20"/>
                <w:szCs w:val="20"/>
              </w:rPr>
              <w:t>39700000-9</w:t>
            </w:r>
          </w:p>
        </w:tc>
        <w:tc>
          <w:tcPr>
            <w:tcW w:w="6186" w:type="dxa"/>
          </w:tcPr>
          <w:p w14:paraId="7B0BFBD5" w14:textId="4361A5FE" w:rsidR="00AF208E" w:rsidRPr="00431097" w:rsidRDefault="00431097" w:rsidP="00D747CC">
            <w:pPr>
              <w:spacing w:after="60" w:line="276" w:lineRule="auto"/>
              <w:rPr>
                <w:rFonts w:ascii="Calibri Light" w:eastAsia="Times New Roman" w:hAnsi="Calibri Light" w:cs="Calibri Light"/>
                <w:sz w:val="20"/>
                <w:szCs w:val="20"/>
              </w:rPr>
            </w:pPr>
            <w:r w:rsidRPr="00431097">
              <w:rPr>
                <w:rFonts w:ascii="Calibri Light" w:eastAsia="Times New Roman" w:hAnsi="Calibri Light" w:cs="Calibri Light"/>
                <w:sz w:val="20"/>
                <w:szCs w:val="20"/>
              </w:rPr>
              <w:t>Sprzęt gospodarstwa domowego</w:t>
            </w:r>
          </w:p>
        </w:tc>
      </w:tr>
      <w:tr w:rsidR="00AF208E" w:rsidRPr="002B4F42" w14:paraId="2C8B9561" w14:textId="77777777" w:rsidTr="00AF208E">
        <w:trPr>
          <w:trHeight w:val="18"/>
        </w:trPr>
        <w:tc>
          <w:tcPr>
            <w:tcW w:w="1468" w:type="dxa"/>
          </w:tcPr>
          <w:p w14:paraId="5DC8C690" w14:textId="3574E05B" w:rsidR="00AF208E" w:rsidRPr="00431097" w:rsidRDefault="00AF208E" w:rsidP="00D747CC">
            <w:pPr>
              <w:spacing w:after="40" w:line="276" w:lineRule="auto"/>
              <w:jc w:val="both"/>
              <w:rPr>
                <w:rFonts w:ascii="Calibri Light" w:eastAsia="Times New Roman" w:hAnsi="Calibri Light" w:cs="Calibri Light"/>
                <w:sz w:val="20"/>
                <w:szCs w:val="20"/>
              </w:rPr>
            </w:pPr>
            <w:r w:rsidRPr="00431097">
              <w:rPr>
                <w:rFonts w:ascii="Calibri Light" w:eastAsia="Times New Roman" w:hAnsi="Calibri Light" w:cs="Calibri Light"/>
                <w:iCs/>
                <w:sz w:val="20"/>
                <w:szCs w:val="20"/>
              </w:rPr>
              <w:lastRenderedPageBreak/>
              <w:t>32324600-6</w:t>
            </w:r>
          </w:p>
        </w:tc>
        <w:tc>
          <w:tcPr>
            <w:tcW w:w="6186" w:type="dxa"/>
          </w:tcPr>
          <w:p w14:paraId="7A766EF5" w14:textId="624F6BBC" w:rsidR="00AF208E" w:rsidRPr="00431097" w:rsidRDefault="00AF208E" w:rsidP="00D747CC">
            <w:pPr>
              <w:spacing w:after="60" w:line="276" w:lineRule="auto"/>
              <w:rPr>
                <w:rFonts w:ascii="Calibri Light" w:eastAsia="Times New Roman" w:hAnsi="Calibri Light" w:cs="Calibri Light"/>
                <w:sz w:val="20"/>
                <w:szCs w:val="20"/>
              </w:rPr>
            </w:pPr>
            <w:r w:rsidRPr="00431097">
              <w:rPr>
                <w:rFonts w:ascii="Calibri Light" w:eastAsia="Times New Roman" w:hAnsi="Calibri Light" w:cs="Calibri Light"/>
                <w:sz w:val="20"/>
                <w:szCs w:val="20"/>
              </w:rPr>
              <w:t>Telewizory cyfrowe</w:t>
            </w:r>
          </w:p>
        </w:tc>
      </w:tr>
      <w:tr w:rsidR="00AF208E" w:rsidRPr="002B4F42" w14:paraId="6862CF0C" w14:textId="77777777" w:rsidTr="00AF208E">
        <w:trPr>
          <w:trHeight w:val="558"/>
        </w:trPr>
        <w:tc>
          <w:tcPr>
            <w:tcW w:w="1468" w:type="dxa"/>
          </w:tcPr>
          <w:p w14:paraId="01EE8521" w14:textId="26882509" w:rsidR="00AF208E" w:rsidRPr="002B4F42" w:rsidRDefault="00AF208E" w:rsidP="00D747CC">
            <w:pPr>
              <w:spacing w:after="40" w:line="276" w:lineRule="auto"/>
              <w:jc w:val="both"/>
              <w:rPr>
                <w:rFonts w:ascii="Calibri Light" w:eastAsia="Times New Roman" w:hAnsi="Calibri Light" w:cs="Calibri Light"/>
                <w:sz w:val="20"/>
                <w:szCs w:val="20"/>
                <w:highlight w:val="yellow"/>
              </w:rPr>
            </w:pPr>
          </w:p>
        </w:tc>
        <w:tc>
          <w:tcPr>
            <w:tcW w:w="6186" w:type="dxa"/>
          </w:tcPr>
          <w:p w14:paraId="36760321" w14:textId="1429E6CE" w:rsidR="00AF208E" w:rsidRPr="002B4F42" w:rsidRDefault="00AF208E" w:rsidP="00D747CC">
            <w:pPr>
              <w:spacing w:after="60" w:line="276" w:lineRule="auto"/>
              <w:rPr>
                <w:rFonts w:ascii="Calibri Light" w:eastAsia="Times New Roman" w:hAnsi="Calibri Light" w:cs="Calibri Light"/>
                <w:sz w:val="20"/>
                <w:szCs w:val="20"/>
                <w:highlight w:val="yellow"/>
              </w:rPr>
            </w:pPr>
          </w:p>
        </w:tc>
      </w:tr>
    </w:tbl>
    <w:p w14:paraId="6F20E365" w14:textId="18265103" w:rsidR="00774830" w:rsidRPr="002B4F42" w:rsidRDefault="00774830" w:rsidP="00AF208E">
      <w:pPr>
        <w:pStyle w:val="Akapitzlist"/>
        <w:numPr>
          <w:ilvl w:val="0"/>
          <w:numId w:val="1"/>
        </w:numPr>
        <w:spacing w:after="80" w:line="276" w:lineRule="auto"/>
        <w:ind w:left="357" w:hanging="357"/>
        <w:jc w:val="both"/>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t xml:space="preserve">Dostawa:  </w:t>
      </w:r>
    </w:p>
    <w:p w14:paraId="59B9E22B" w14:textId="570F5EF1" w:rsidR="00AF208E" w:rsidRPr="002B4F42" w:rsidRDefault="00AF208E" w:rsidP="002B4F42">
      <w:pPr>
        <w:pStyle w:val="Akapitzlist"/>
        <w:spacing w:after="40"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Dostawa sprzętu będzie odbywała się do </w:t>
      </w:r>
      <w:r w:rsidR="002B4F42" w:rsidRPr="002B4F42">
        <w:rPr>
          <w:rFonts w:ascii="Calibri Light" w:eastAsia="Times New Roman" w:hAnsi="Calibri Light" w:cs="Calibri Light"/>
          <w:sz w:val="20"/>
          <w:szCs w:val="20"/>
        </w:rPr>
        <w:t>lokali mieszkalnych w Sopocie przy  ul. Jana  Jerzego  Haffnera 38</w:t>
      </w:r>
      <w:r w:rsidR="002B4F42">
        <w:rPr>
          <w:rFonts w:ascii="Calibri Light" w:eastAsia="Times New Roman" w:hAnsi="Calibri Light" w:cs="Calibri Light"/>
          <w:sz w:val="20"/>
          <w:szCs w:val="20"/>
        </w:rPr>
        <w:t xml:space="preserve"> </w:t>
      </w:r>
      <w:r w:rsidR="00AE6BAB">
        <w:rPr>
          <w:rFonts w:ascii="Calibri Light" w:eastAsia="Times New Roman" w:hAnsi="Calibri Light" w:cs="Calibri Light"/>
          <w:sz w:val="20"/>
          <w:szCs w:val="20"/>
        </w:rPr>
        <w:t>, lokale 1,2 i 3</w:t>
      </w:r>
      <w:r w:rsidRPr="002B4F42">
        <w:rPr>
          <w:rFonts w:ascii="Calibri Light" w:eastAsia="Times New Roman" w:hAnsi="Calibri Light" w:cs="Calibri Light"/>
          <w:sz w:val="20"/>
          <w:szCs w:val="20"/>
        </w:rPr>
        <w:t xml:space="preserve">– do </w:t>
      </w:r>
      <w:r w:rsidR="00FB1AC6">
        <w:rPr>
          <w:rFonts w:ascii="Calibri Light" w:eastAsia="Times New Roman" w:hAnsi="Calibri Light" w:cs="Calibri Light"/>
          <w:sz w:val="20"/>
          <w:szCs w:val="20"/>
        </w:rPr>
        <w:t>pomieszczeń określonych w załącznikach Nr 11-1</w:t>
      </w:r>
      <w:r w:rsidR="00161892">
        <w:rPr>
          <w:rFonts w:ascii="Calibri Light" w:eastAsia="Times New Roman" w:hAnsi="Calibri Light" w:cs="Calibri Light"/>
          <w:sz w:val="20"/>
          <w:szCs w:val="20"/>
        </w:rPr>
        <w:t>4</w:t>
      </w:r>
      <w:r w:rsidR="00FB1AC6">
        <w:rPr>
          <w:rFonts w:ascii="Calibri Light" w:eastAsia="Times New Roman" w:hAnsi="Calibri Light" w:cs="Calibri Light"/>
          <w:sz w:val="20"/>
          <w:szCs w:val="20"/>
        </w:rPr>
        <w:t xml:space="preserve"> do </w:t>
      </w:r>
      <w:proofErr w:type="spellStart"/>
      <w:r w:rsidR="00FB1AC6">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w:t>
      </w:r>
    </w:p>
    <w:p w14:paraId="0794AFAA" w14:textId="2C6B4627" w:rsidR="00774830" w:rsidRPr="00FB1AC6" w:rsidRDefault="00774830" w:rsidP="00AF208E">
      <w:pPr>
        <w:pStyle w:val="Akapitzlist"/>
        <w:numPr>
          <w:ilvl w:val="0"/>
          <w:numId w:val="1"/>
        </w:numPr>
        <w:spacing w:after="80" w:line="276" w:lineRule="auto"/>
        <w:ind w:left="357" w:hanging="357"/>
        <w:jc w:val="both"/>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t xml:space="preserve">Poprzez dostawę Zamawiający rozumie przeprowadzenie wszystkich czynności określonych w </w:t>
      </w:r>
      <w:proofErr w:type="spellStart"/>
      <w:r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w:t>
      </w:r>
      <w:r w:rsidRPr="00FB1AC6">
        <w:rPr>
          <w:rFonts w:ascii="Calibri Light" w:eastAsia="Times New Roman" w:hAnsi="Calibri Light" w:cs="Calibri Light"/>
          <w:sz w:val="20"/>
          <w:szCs w:val="20"/>
        </w:rPr>
        <w:t>a w szczególności dostarczenie i wniesienie sprzętów do pomieszczeń wskazanych przez Zamawiającego a</w:t>
      </w:r>
      <w:r w:rsidR="00AC7EF3" w:rsidRPr="00FB1AC6">
        <w:rPr>
          <w:rFonts w:ascii="Calibri Light" w:eastAsia="Times New Roman" w:hAnsi="Calibri Light" w:cs="Calibri Light"/>
          <w:sz w:val="20"/>
          <w:szCs w:val="20"/>
        </w:rPr>
        <w:t> </w:t>
      </w:r>
      <w:r w:rsidRPr="00FB1AC6">
        <w:rPr>
          <w:rFonts w:ascii="Calibri Light" w:eastAsia="Times New Roman" w:hAnsi="Calibri Light" w:cs="Calibri Light"/>
          <w:sz w:val="20"/>
          <w:szCs w:val="20"/>
        </w:rPr>
        <w:t xml:space="preserve">także </w:t>
      </w:r>
      <w:r w:rsidR="00FB1AC6" w:rsidRPr="00FB1AC6">
        <w:rPr>
          <w:rFonts w:ascii="Calibri Light" w:eastAsia="Times New Roman" w:hAnsi="Calibri Light" w:cs="Calibri Light"/>
          <w:sz w:val="20"/>
          <w:szCs w:val="20"/>
        </w:rPr>
        <w:t xml:space="preserve">konieczną instalację oraz </w:t>
      </w:r>
      <w:r w:rsidRPr="00FB1AC6">
        <w:rPr>
          <w:rFonts w:ascii="Calibri Light" w:eastAsia="Times New Roman" w:hAnsi="Calibri Light" w:cs="Calibri Light"/>
          <w:sz w:val="20"/>
          <w:szCs w:val="20"/>
        </w:rPr>
        <w:t xml:space="preserve">przeprowadzenie przez Zamawiającego procedury odbiorowej. </w:t>
      </w:r>
    </w:p>
    <w:p w14:paraId="53A14965" w14:textId="1BB6209E" w:rsidR="00892706" w:rsidRPr="00FB1AC6" w:rsidRDefault="00774830" w:rsidP="00892706">
      <w:pPr>
        <w:pStyle w:val="Akapitzlist"/>
        <w:numPr>
          <w:ilvl w:val="0"/>
          <w:numId w:val="1"/>
        </w:numPr>
        <w:spacing w:after="80" w:line="276" w:lineRule="auto"/>
        <w:ind w:left="357" w:hanging="357"/>
        <w:jc w:val="both"/>
        <w:rPr>
          <w:rFonts w:ascii="Calibri Light" w:eastAsia="Times New Roman" w:hAnsi="Calibri Light" w:cs="Calibri Light"/>
          <w:b/>
          <w:sz w:val="20"/>
          <w:szCs w:val="20"/>
        </w:rPr>
      </w:pPr>
      <w:r w:rsidRPr="00FB1AC6">
        <w:rPr>
          <w:rFonts w:ascii="Calibri Light" w:eastAsia="Times New Roman" w:hAnsi="Calibri Light" w:cs="Calibri Light"/>
          <w:sz w:val="20"/>
          <w:szCs w:val="20"/>
        </w:rPr>
        <w:t xml:space="preserve">Poprzez dostarczenie </w:t>
      </w:r>
      <w:r w:rsidR="00555B2A" w:rsidRPr="00FB1AC6">
        <w:rPr>
          <w:rFonts w:ascii="Calibri Light" w:eastAsia="Times New Roman" w:hAnsi="Calibri Light" w:cs="Calibri Light"/>
          <w:sz w:val="20"/>
          <w:szCs w:val="20"/>
        </w:rPr>
        <w:t>wyposażenia</w:t>
      </w:r>
      <w:r w:rsidRPr="00FB1AC6">
        <w:rPr>
          <w:rFonts w:ascii="Calibri Light" w:eastAsia="Times New Roman" w:hAnsi="Calibri Light" w:cs="Calibri Light"/>
          <w:sz w:val="20"/>
          <w:szCs w:val="20"/>
        </w:rPr>
        <w:t xml:space="preserve"> rozumie się m. in:</w:t>
      </w:r>
      <w:r w:rsidRPr="00FB1AC6">
        <w:rPr>
          <w:rFonts w:ascii="Calibri Light" w:eastAsia="Times New Roman" w:hAnsi="Calibri Light" w:cs="Calibri Light"/>
          <w:b/>
          <w:sz w:val="20"/>
          <w:szCs w:val="20"/>
        </w:rPr>
        <w:t xml:space="preserve"> </w:t>
      </w:r>
      <w:r w:rsidR="00892706" w:rsidRPr="00FB1AC6">
        <w:rPr>
          <w:rFonts w:ascii="Calibri Light" w:eastAsia="Times New Roman" w:hAnsi="Calibri Light" w:cs="Calibri Light"/>
          <w:b/>
          <w:sz w:val="20"/>
          <w:szCs w:val="20"/>
        </w:rPr>
        <w:t>dostarczone meble i wyposażenie były fabrycznie nowe, nie posiadały żadnych śladów użytkowania i nie był przedmiotem praw osób trzecich oraz by wszystkie materiały użyte do produkcji przedmiotu zamówienia posiadały stosowne atesty i certyfikaty.</w:t>
      </w:r>
    </w:p>
    <w:p w14:paraId="7989A754" w14:textId="519CB21F" w:rsidR="00870BB8" w:rsidRPr="00870BB8" w:rsidRDefault="00682DE8" w:rsidP="00682DE8">
      <w:pPr>
        <w:rPr>
          <w:rFonts w:ascii="Calibri Light" w:eastAsia="Times New Roman" w:hAnsi="Calibri Light" w:cs="Calibri Light"/>
          <w:color w:val="000000"/>
          <w:sz w:val="20"/>
          <w:szCs w:val="20"/>
        </w:rPr>
      </w:pPr>
      <w:r w:rsidRPr="00FB1AC6">
        <w:rPr>
          <w:rFonts w:ascii="Calibri Light" w:eastAsia="Times New Roman" w:hAnsi="Calibri Light" w:cs="Calibri Light"/>
          <w:color w:val="000000"/>
          <w:sz w:val="20"/>
          <w:szCs w:val="20"/>
        </w:rPr>
        <w:t xml:space="preserve">      </w:t>
      </w:r>
      <w:r w:rsidR="00870BB8" w:rsidRPr="00FB1AC6">
        <w:rPr>
          <w:rFonts w:ascii="Calibri Light" w:eastAsia="Times New Roman" w:hAnsi="Calibri Light" w:cs="Calibri Light"/>
          <w:color w:val="000000"/>
          <w:sz w:val="20"/>
          <w:szCs w:val="20"/>
        </w:rPr>
        <w:t>a. Przedmiot zamówienia winien posiadać Deklaracje Zgodności CE. Wyrób musi być oznakowany znakiem CE</w:t>
      </w:r>
      <w:r w:rsidR="00870BB8" w:rsidRPr="00870BB8">
        <w:rPr>
          <w:rFonts w:ascii="Calibri Light" w:eastAsia="Times New Roman" w:hAnsi="Calibri Light" w:cs="Calibri Light"/>
          <w:color w:val="000000"/>
          <w:sz w:val="20"/>
          <w:szCs w:val="20"/>
        </w:rPr>
        <w:t xml:space="preserve"> </w:t>
      </w:r>
      <w:r>
        <w:rPr>
          <w:rFonts w:ascii="Calibri Light" w:eastAsia="Times New Roman" w:hAnsi="Calibri Light" w:cs="Calibri Light"/>
          <w:color w:val="000000"/>
          <w:sz w:val="20"/>
          <w:szCs w:val="20"/>
        </w:rPr>
        <w:t xml:space="preserve">     </w:t>
      </w:r>
      <w:r w:rsidR="00870BB8" w:rsidRPr="00870BB8">
        <w:rPr>
          <w:rFonts w:ascii="Calibri Light" w:eastAsia="Times New Roman" w:hAnsi="Calibri Light" w:cs="Calibri Light"/>
          <w:color w:val="000000"/>
          <w:sz w:val="20"/>
          <w:szCs w:val="20"/>
        </w:rPr>
        <w:t>zgodnie z zasadniczymi wymaganiami bezpieczeństwa obowiązującymi w krajach Unii Europejskiej lub</w:t>
      </w:r>
      <w:r>
        <w:rPr>
          <w:rFonts w:ascii="Calibri Light" w:eastAsia="Times New Roman" w:hAnsi="Calibri Light" w:cs="Calibri Light"/>
          <w:color w:val="000000"/>
          <w:sz w:val="20"/>
          <w:szCs w:val="20"/>
        </w:rPr>
        <w:t xml:space="preserve"> </w:t>
      </w:r>
      <w:r w:rsidR="00870BB8" w:rsidRPr="00870BB8">
        <w:rPr>
          <w:rFonts w:ascii="Calibri Light" w:eastAsia="Times New Roman" w:hAnsi="Calibri Light" w:cs="Calibri Light"/>
          <w:color w:val="000000"/>
          <w:sz w:val="20"/>
          <w:szCs w:val="20"/>
        </w:rPr>
        <w:t xml:space="preserve">równoważny. </w:t>
      </w:r>
    </w:p>
    <w:p w14:paraId="6E23CB8C" w14:textId="1DEDB722" w:rsidR="00774830" w:rsidRPr="00870BB8" w:rsidRDefault="00870BB8" w:rsidP="00870BB8">
      <w:pPr>
        <w:spacing w:after="80" w:line="276" w:lineRule="auto"/>
        <w:ind w:left="360"/>
        <w:jc w:val="both"/>
        <w:rPr>
          <w:rFonts w:ascii="Calibri Light" w:eastAsia="Times New Roman" w:hAnsi="Calibri Light" w:cs="Calibri Light"/>
          <w:color w:val="FF0000"/>
          <w:sz w:val="20"/>
          <w:szCs w:val="20"/>
          <w:highlight w:val="yellow"/>
        </w:rPr>
      </w:pPr>
      <w:r w:rsidRPr="00870BB8">
        <w:rPr>
          <w:rFonts w:ascii="Calibri Light" w:eastAsia="Times New Roman" w:hAnsi="Calibri Light" w:cs="Calibri Light"/>
          <w:color w:val="000000"/>
          <w:sz w:val="20"/>
          <w:szCs w:val="20"/>
        </w:rPr>
        <w:t xml:space="preserve">b. Certyfikat CE </w:t>
      </w:r>
      <w:r w:rsidRPr="00870BB8">
        <w:rPr>
          <w:rFonts w:ascii="Calibri Light" w:eastAsia="Times New Roman" w:hAnsi="Calibri Light" w:cs="Calibri Light"/>
          <w:sz w:val="20"/>
          <w:szCs w:val="20"/>
        </w:rPr>
        <w:t>deklaracja producenta, że oznakowany wyrób spełnia wymagania dyrektyw tzw. „Nowego Podejścia” Unii Europejskiej, lub równoważny</w:t>
      </w:r>
    </w:p>
    <w:p w14:paraId="0D4A5441" w14:textId="705F4BCE" w:rsidR="00A1311C" w:rsidRPr="002B4F42" w:rsidRDefault="00A1311C" w:rsidP="00B90F28">
      <w:pPr>
        <w:pStyle w:val="Akapitzlist"/>
        <w:numPr>
          <w:ilvl w:val="0"/>
          <w:numId w:val="1"/>
        </w:numPr>
        <w:spacing w:after="4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Zamawiający</w:t>
      </w:r>
      <w:r w:rsidR="00B90F28" w:rsidRPr="002B4F42">
        <w:rPr>
          <w:rFonts w:ascii="Calibri Light" w:eastAsia="Times New Roman" w:hAnsi="Calibri Light" w:cs="Calibri Light"/>
          <w:sz w:val="20"/>
          <w:szCs w:val="20"/>
        </w:rPr>
        <w:t xml:space="preserve"> </w:t>
      </w:r>
      <w:r w:rsidRPr="002B4F42">
        <w:rPr>
          <w:rFonts w:ascii="Calibri Light" w:eastAsia="Times New Roman" w:hAnsi="Calibri Light" w:cs="Calibri Light"/>
          <w:b/>
          <w:bCs/>
          <w:sz w:val="20"/>
          <w:szCs w:val="20"/>
        </w:rPr>
        <w:t>przewiduje możliwoś</w:t>
      </w:r>
      <w:r w:rsidR="00B90F28" w:rsidRPr="002B4F42">
        <w:rPr>
          <w:rFonts w:ascii="Calibri Light" w:eastAsia="Times New Roman" w:hAnsi="Calibri Light" w:cs="Calibri Light"/>
          <w:b/>
          <w:bCs/>
          <w:sz w:val="20"/>
          <w:szCs w:val="20"/>
        </w:rPr>
        <w:t>ć</w:t>
      </w:r>
      <w:r w:rsidRPr="002B4F42">
        <w:rPr>
          <w:rFonts w:ascii="Calibri Light" w:eastAsia="Times New Roman" w:hAnsi="Calibri Light" w:cs="Calibri Light"/>
          <w:sz w:val="20"/>
          <w:szCs w:val="20"/>
        </w:rPr>
        <w:t xml:space="preserve"> udzielenia zamówienia polegającego na dodatkowych dostawach, o których mowa w art. 305 </w:t>
      </w:r>
      <w:r w:rsidR="00AE6BAB">
        <w:rPr>
          <w:rFonts w:ascii="Calibri Light" w:eastAsia="Times New Roman" w:hAnsi="Calibri Light" w:cs="Calibri Light"/>
          <w:sz w:val="20"/>
          <w:szCs w:val="20"/>
        </w:rPr>
        <w:t>pkt</w:t>
      </w:r>
      <w:r w:rsidRPr="002B4F42">
        <w:rPr>
          <w:rFonts w:ascii="Calibri Light" w:eastAsia="Times New Roman" w:hAnsi="Calibri Light" w:cs="Calibri Light"/>
          <w:sz w:val="20"/>
          <w:szCs w:val="20"/>
        </w:rPr>
        <w:t xml:space="preserve"> 1 w związku z art. 214 ust. 1, pkt 8 </w:t>
      </w:r>
      <w:proofErr w:type="spellStart"/>
      <w:r w:rsidRPr="002B4F42">
        <w:rPr>
          <w:rFonts w:ascii="Calibri Light" w:eastAsia="Times New Roman" w:hAnsi="Calibri Light" w:cs="Calibri Light"/>
          <w:sz w:val="20"/>
          <w:szCs w:val="20"/>
        </w:rPr>
        <w:t>uPzp</w:t>
      </w:r>
      <w:proofErr w:type="spellEnd"/>
      <w:r w:rsidR="00A8513E" w:rsidRPr="002B4F42">
        <w:rPr>
          <w:rFonts w:ascii="Calibri Light" w:eastAsia="Times New Roman" w:hAnsi="Calibri Light" w:cs="Calibri Light"/>
          <w:sz w:val="20"/>
          <w:szCs w:val="20"/>
        </w:rPr>
        <w:t>.</w:t>
      </w:r>
    </w:p>
    <w:p w14:paraId="59042B74" w14:textId="09922867" w:rsidR="00B90F28" w:rsidRPr="002B4F42" w:rsidRDefault="00B90F28" w:rsidP="00B90F28">
      <w:pPr>
        <w:pStyle w:val="Akapitzlist"/>
        <w:numPr>
          <w:ilvl w:val="0"/>
          <w:numId w:val="1"/>
        </w:numPr>
        <w:spacing w:after="40" w:line="276" w:lineRule="auto"/>
        <w:ind w:left="357" w:hanging="357"/>
        <w:jc w:val="both"/>
        <w:rPr>
          <w:rFonts w:ascii="Calibri Light" w:eastAsia="Times New Roman" w:hAnsi="Calibri Light" w:cs="Calibri Light"/>
          <w:sz w:val="20"/>
          <w:szCs w:val="20"/>
        </w:rPr>
      </w:pPr>
      <w:r w:rsidRPr="002B4F42">
        <w:rPr>
          <w:rFonts w:ascii="Calibri Light" w:eastAsia="Calibri" w:hAnsi="Calibri Light" w:cs="Calibri Light"/>
          <w:color w:val="000000"/>
          <w:sz w:val="20"/>
        </w:rPr>
        <w:t>Zamówienia polegające na powtórzeniu podobnych dostaw zostaną udzielone w przypadku, gdy zaistnieje uzasadniona potrzeba rozszerzenia zamówienia podstawowego i zostaną zapewnione środki finansowe na ten cel.</w:t>
      </w:r>
    </w:p>
    <w:p w14:paraId="3457D97B" w14:textId="10F1B104" w:rsidR="00B90F28" w:rsidRPr="002B4F42" w:rsidRDefault="00B90F28" w:rsidP="00B90F28">
      <w:pPr>
        <w:pStyle w:val="Akapitzlist"/>
        <w:numPr>
          <w:ilvl w:val="0"/>
          <w:numId w:val="1"/>
        </w:numPr>
        <w:spacing w:after="40" w:line="276" w:lineRule="auto"/>
        <w:ind w:left="357" w:hanging="357"/>
        <w:jc w:val="both"/>
        <w:rPr>
          <w:rFonts w:ascii="Calibri Light" w:eastAsia="Times New Roman" w:hAnsi="Calibri Light" w:cs="Calibri Light"/>
          <w:sz w:val="20"/>
          <w:szCs w:val="20"/>
        </w:rPr>
      </w:pPr>
      <w:r w:rsidRPr="002B4F42">
        <w:rPr>
          <w:rFonts w:ascii="Calibri Light" w:eastAsia="Calibri" w:hAnsi="Calibri Light" w:cs="Calibri Light"/>
          <w:color w:val="000000"/>
          <w:sz w:val="20"/>
        </w:rPr>
        <w:t xml:space="preserve">Zamówienie zostanie udzielone w trybie zamówienia z wolnej ręki – art. 305 pkt 1 w związku z art. 214 ust. 1 pkt 8) </w:t>
      </w:r>
      <w:proofErr w:type="spellStart"/>
      <w:r w:rsidRPr="002B4F42">
        <w:rPr>
          <w:rFonts w:ascii="Calibri Light" w:eastAsia="Calibri" w:hAnsi="Calibri Light" w:cs="Calibri Light"/>
          <w:color w:val="000000"/>
          <w:sz w:val="20"/>
        </w:rPr>
        <w:t>uPzp</w:t>
      </w:r>
      <w:proofErr w:type="spellEnd"/>
      <w:r w:rsidRPr="002B4F42">
        <w:rPr>
          <w:rFonts w:ascii="Calibri Light" w:eastAsia="Calibri" w:hAnsi="Calibri Light" w:cs="Calibri Light"/>
          <w:color w:val="000000"/>
          <w:sz w:val="20"/>
        </w:rPr>
        <w:t xml:space="preserve"> - Zamawiający przewiduje możliwość udzielenia, w okresie 3 lat od dnia udzielenia zamówienia podstawowego, dotychczasowemu Wykonawcy zamówienia z wolnej ręki na dodatkowe dostawy, których celem jest częściowa wymiana dostarczonych produktów albo zwiększenie bieżących dostaw objętych zakresem zamówienia podstawowego. Zakres dostaw podobnych będzie zgodny z przedmiotem zamówienia podstawowego a całkowita wartość tego zamówienia została uwzględniona przy obliczaniu wartości zamówienia podstawowego.</w:t>
      </w:r>
    </w:p>
    <w:p w14:paraId="2320B2CF" w14:textId="75B6F46A" w:rsidR="00B90F28" w:rsidRPr="002B4F42" w:rsidRDefault="00B90F28" w:rsidP="00B90F28">
      <w:pPr>
        <w:pStyle w:val="Akapitzlist"/>
        <w:numPr>
          <w:ilvl w:val="0"/>
          <w:numId w:val="1"/>
        </w:numPr>
        <w:spacing w:after="40" w:line="276" w:lineRule="auto"/>
        <w:ind w:left="357" w:hanging="357"/>
        <w:jc w:val="both"/>
        <w:rPr>
          <w:rFonts w:ascii="Calibri Light" w:eastAsia="Times New Roman" w:hAnsi="Calibri Light" w:cs="Calibri Light"/>
          <w:sz w:val="20"/>
          <w:szCs w:val="20"/>
        </w:rPr>
      </w:pPr>
      <w:r w:rsidRPr="002B4F42">
        <w:rPr>
          <w:rFonts w:ascii="Calibri Light" w:eastAsia="Calibri" w:hAnsi="Calibri Light" w:cs="Calibri Light"/>
          <w:color w:val="000000"/>
          <w:sz w:val="20"/>
        </w:rPr>
        <w:t>Powyższe zamówienia mogą zostać udzielone o ile Wykonawca spełni przynajmniej następujące warunki: Wykonawca dotychczas realizował dostawy w terminie i z najwyższą starannością; zapewni nie gorszy standard wykonywania nowego zamówienia niż podstawowego; Wykonawca zaakceptuje istotne warunki dotychczasowej umowy.</w:t>
      </w:r>
    </w:p>
    <w:p w14:paraId="4D78D5FF" w14:textId="77777777" w:rsidR="00EB71FB" w:rsidRPr="002B4F42" w:rsidRDefault="00EB71FB" w:rsidP="002B13D7">
      <w:pPr>
        <w:spacing w:after="60" w:line="276" w:lineRule="auto"/>
        <w:jc w:val="both"/>
        <w:rPr>
          <w:rFonts w:ascii="Calibri Light" w:eastAsia="Times New Roman" w:hAnsi="Calibri Light" w:cs="Calibri Light"/>
          <w:sz w:val="20"/>
          <w:szCs w:val="20"/>
        </w:rPr>
      </w:pPr>
    </w:p>
    <w:p w14:paraId="7B7C0631" w14:textId="46BDE373" w:rsidR="002B13D7" w:rsidRPr="002B4F42" w:rsidRDefault="002B13D7" w:rsidP="00D32A9D">
      <w:pPr>
        <w:pBdr>
          <w:bottom w:val="double" w:sz="4" w:space="1" w:color="auto"/>
        </w:pBdr>
        <w:shd w:val="clear" w:color="auto" w:fill="D5DCE4" w:themeFill="text2" w:themeFillTint="33"/>
        <w:suppressAutoHyphens/>
        <w:spacing w:after="60" w:line="276" w:lineRule="auto"/>
        <w:ind w:left="568" w:hanging="568"/>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V.</w:t>
      </w:r>
      <w:r w:rsidRPr="002B4F42">
        <w:rPr>
          <w:rFonts w:ascii="Calibri Light" w:eastAsia="Times New Roman" w:hAnsi="Calibri Light" w:cs="Calibri Light"/>
          <w:b/>
          <w:bCs/>
          <w:sz w:val="20"/>
          <w:szCs w:val="20"/>
        </w:rPr>
        <w:tab/>
        <w:t>WIZJA LOKALNA</w:t>
      </w:r>
    </w:p>
    <w:p w14:paraId="788A9977" w14:textId="77777777" w:rsidR="003455D0" w:rsidRDefault="002B13D7" w:rsidP="00A8513E">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1.</w:t>
      </w:r>
      <w:r w:rsidRPr="002B4F42">
        <w:rPr>
          <w:rFonts w:ascii="Calibri Light" w:eastAsia="Times New Roman" w:hAnsi="Calibri Light" w:cs="Calibri Light"/>
          <w:b/>
          <w:bCs/>
          <w:sz w:val="20"/>
          <w:szCs w:val="20"/>
        </w:rPr>
        <w:tab/>
      </w:r>
      <w:r w:rsidR="007B6188" w:rsidRPr="002B4F42">
        <w:rPr>
          <w:rFonts w:ascii="Calibri Light" w:eastAsia="Times New Roman" w:hAnsi="Calibri Light" w:cs="Calibri Light"/>
          <w:sz w:val="20"/>
          <w:szCs w:val="20"/>
        </w:rPr>
        <w:t xml:space="preserve">Zamawiający informuje, że złożenie oferty </w:t>
      </w:r>
      <w:r w:rsidR="00A8513E" w:rsidRPr="002B4F42">
        <w:rPr>
          <w:rFonts w:ascii="Calibri Light" w:eastAsia="Times New Roman" w:hAnsi="Calibri Light" w:cs="Calibri Light"/>
          <w:b/>
          <w:bCs/>
          <w:sz w:val="20"/>
          <w:szCs w:val="20"/>
        </w:rPr>
        <w:t>nie</w:t>
      </w:r>
      <w:r w:rsidR="007B6188" w:rsidRPr="002B4F42">
        <w:rPr>
          <w:rFonts w:ascii="Calibri Light" w:eastAsia="Times New Roman" w:hAnsi="Calibri Light" w:cs="Calibri Light"/>
          <w:sz w:val="20"/>
          <w:szCs w:val="20"/>
        </w:rPr>
        <w:t xml:space="preserve"> </w:t>
      </w:r>
      <w:r w:rsidR="00A8513E" w:rsidRPr="002B4F42">
        <w:rPr>
          <w:rFonts w:ascii="Calibri Light" w:eastAsia="Times New Roman" w:hAnsi="Calibri Light" w:cs="Calibri Light"/>
          <w:b/>
          <w:bCs/>
          <w:sz w:val="20"/>
          <w:szCs w:val="20"/>
        </w:rPr>
        <w:t>wiąże się z</w:t>
      </w:r>
      <w:r w:rsidR="007B6188" w:rsidRPr="002B4F42">
        <w:rPr>
          <w:rFonts w:ascii="Calibri Light" w:eastAsia="Times New Roman" w:hAnsi="Calibri Light" w:cs="Calibri Light"/>
          <w:b/>
          <w:bCs/>
          <w:sz w:val="20"/>
          <w:szCs w:val="20"/>
        </w:rPr>
        <w:t xml:space="preserve"> </w:t>
      </w:r>
      <w:r w:rsidR="002B4F42">
        <w:rPr>
          <w:rFonts w:ascii="Calibri Light" w:eastAsia="Times New Roman" w:hAnsi="Calibri Light" w:cs="Calibri Light"/>
          <w:b/>
          <w:bCs/>
          <w:sz w:val="20"/>
          <w:szCs w:val="20"/>
        </w:rPr>
        <w:t xml:space="preserve">obowiązkiem </w:t>
      </w:r>
      <w:r w:rsidR="007B6188" w:rsidRPr="002B4F42">
        <w:rPr>
          <w:rFonts w:ascii="Calibri Light" w:eastAsia="Times New Roman" w:hAnsi="Calibri Light" w:cs="Calibri Light"/>
          <w:b/>
          <w:bCs/>
          <w:sz w:val="20"/>
          <w:szCs w:val="20"/>
        </w:rPr>
        <w:t>odbyci</w:t>
      </w:r>
      <w:r w:rsidR="002B4F42">
        <w:rPr>
          <w:rFonts w:ascii="Calibri Light" w:eastAsia="Times New Roman" w:hAnsi="Calibri Light" w:cs="Calibri Light"/>
          <w:b/>
          <w:bCs/>
          <w:sz w:val="20"/>
          <w:szCs w:val="20"/>
        </w:rPr>
        <w:t>a</w:t>
      </w:r>
      <w:r w:rsidR="007B6188" w:rsidRPr="002B4F42">
        <w:rPr>
          <w:rFonts w:ascii="Calibri Light" w:eastAsia="Times New Roman" w:hAnsi="Calibri Light" w:cs="Calibri Light"/>
          <w:b/>
          <w:bCs/>
          <w:sz w:val="20"/>
          <w:szCs w:val="20"/>
        </w:rPr>
        <w:t xml:space="preserve"> wizji lokalnej</w:t>
      </w:r>
      <w:r w:rsidR="007B6188" w:rsidRPr="002B4F42">
        <w:rPr>
          <w:rFonts w:ascii="Calibri Light" w:eastAsia="Times New Roman" w:hAnsi="Calibri Light" w:cs="Calibri Light"/>
          <w:sz w:val="20"/>
          <w:szCs w:val="20"/>
        </w:rPr>
        <w:t xml:space="preserve"> przez podmioty </w:t>
      </w:r>
      <w:r w:rsidR="002B4F42">
        <w:rPr>
          <w:rFonts w:ascii="Calibri Light" w:eastAsia="Times New Roman" w:hAnsi="Calibri Light" w:cs="Calibri Light"/>
          <w:sz w:val="20"/>
          <w:szCs w:val="20"/>
        </w:rPr>
        <w:t>ubiegające się o pozyskanie</w:t>
      </w:r>
      <w:r w:rsidR="007B6188" w:rsidRPr="002B4F42">
        <w:rPr>
          <w:rFonts w:ascii="Calibri Light" w:eastAsia="Times New Roman" w:hAnsi="Calibri Light" w:cs="Calibri Light"/>
          <w:sz w:val="20"/>
          <w:szCs w:val="20"/>
        </w:rPr>
        <w:t xml:space="preserve"> </w:t>
      </w:r>
      <w:r w:rsidR="002B4F42">
        <w:rPr>
          <w:rFonts w:ascii="Calibri Light" w:eastAsia="Times New Roman" w:hAnsi="Calibri Light" w:cs="Calibri Light"/>
          <w:sz w:val="20"/>
          <w:szCs w:val="20"/>
        </w:rPr>
        <w:t>zamówienia</w:t>
      </w:r>
      <w:r w:rsidR="007B6188" w:rsidRPr="002B4F42">
        <w:rPr>
          <w:rFonts w:ascii="Calibri Light" w:eastAsia="Times New Roman" w:hAnsi="Calibri Light" w:cs="Calibri Light"/>
          <w:sz w:val="20"/>
          <w:szCs w:val="20"/>
        </w:rPr>
        <w:t xml:space="preserve">. </w:t>
      </w:r>
    </w:p>
    <w:p w14:paraId="12BA754D" w14:textId="3400FB27" w:rsidR="007B6188" w:rsidRPr="002B4F42" w:rsidRDefault="003455D0" w:rsidP="00A8513E">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bCs/>
          <w:sz w:val="20"/>
          <w:szCs w:val="20"/>
        </w:rPr>
        <w:t>2.</w:t>
      </w:r>
      <w:r>
        <w:rPr>
          <w:rFonts w:ascii="Calibri Light" w:eastAsia="Times New Roman" w:hAnsi="Calibri Light" w:cs="Calibri Light"/>
          <w:sz w:val="20"/>
          <w:szCs w:val="20"/>
        </w:rPr>
        <w:t xml:space="preserve">  Zamawiający nie zapewnia dostępu do energii elektrycznej, Wykonawcy muszą w własnym zakresie zapewnić sobie dostęp do energii elektrycznej.</w:t>
      </w:r>
    </w:p>
    <w:p w14:paraId="133B2E6A" w14:textId="77777777" w:rsidR="000B2E24" w:rsidRPr="002B4F42" w:rsidRDefault="000B2E24" w:rsidP="007B6188">
      <w:pPr>
        <w:spacing w:after="60" w:line="276" w:lineRule="auto"/>
        <w:jc w:val="both"/>
        <w:rPr>
          <w:rFonts w:ascii="Calibri Light" w:eastAsia="Times New Roman" w:hAnsi="Calibri Light" w:cs="Calibri Light"/>
          <w:sz w:val="20"/>
          <w:szCs w:val="20"/>
        </w:rPr>
      </w:pPr>
    </w:p>
    <w:p w14:paraId="3B79CDFD" w14:textId="27D1ACB4" w:rsidR="002B13D7" w:rsidRPr="002B4F42" w:rsidRDefault="002B13D7" w:rsidP="00D32A9D">
      <w:pPr>
        <w:pBdr>
          <w:bottom w:val="double" w:sz="4" w:space="1" w:color="auto"/>
        </w:pBdr>
        <w:shd w:val="clear" w:color="auto" w:fill="D5DCE4" w:themeFill="text2" w:themeFillTint="33"/>
        <w:suppressAutoHyphens/>
        <w:spacing w:after="60" w:line="276" w:lineRule="auto"/>
        <w:ind w:left="568" w:hanging="568"/>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VI.</w:t>
      </w:r>
      <w:r w:rsidRPr="002B4F42">
        <w:rPr>
          <w:rFonts w:ascii="Calibri Light" w:eastAsia="Times New Roman" w:hAnsi="Calibri Light" w:cs="Calibri Light"/>
          <w:b/>
          <w:sz w:val="20"/>
          <w:szCs w:val="20"/>
        </w:rPr>
        <w:tab/>
        <w:t>PODWYKONAWSTWO</w:t>
      </w:r>
    </w:p>
    <w:p w14:paraId="4AE02D77" w14:textId="24F94F11"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Wykonawca może powierzyć wykonanie części zamówienia podwykonawcy (podwykonawcom). </w:t>
      </w:r>
    </w:p>
    <w:p w14:paraId="153CFDCF" w14:textId="0B5B0683"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Zamawiający </w:t>
      </w:r>
      <w:r w:rsidRPr="002B4F42">
        <w:rPr>
          <w:rFonts w:ascii="Calibri Light" w:eastAsia="Times New Roman" w:hAnsi="Calibri Light" w:cs="Calibri Light"/>
          <w:b/>
          <w:sz w:val="20"/>
          <w:szCs w:val="20"/>
        </w:rPr>
        <w:t>nie zastrzega</w:t>
      </w:r>
      <w:r w:rsidRPr="002B4F42">
        <w:rPr>
          <w:rFonts w:ascii="Calibri Light" w:eastAsia="Times New Roman" w:hAnsi="Calibri Light" w:cs="Calibri Light"/>
          <w:sz w:val="20"/>
          <w:szCs w:val="20"/>
        </w:rPr>
        <w:t xml:space="preserve"> obowiązku osobistego wykonania przez Wykonawcę kluczowych części zamówienia.</w:t>
      </w:r>
    </w:p>
    <w:p w14:paraId="5FE19DED" w14:textId="34018034"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lastRenderedPageBreak/>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wymaga, aby w przypadku powierzenia części zamówienia podwykonawcom, Wykonawca wskazał w ofercie części zamówienia, których wykonanie zamierza powierzyć podwykonawcom oraz podał (o</w:t>
      </w:r>
      <w:r w:rsid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 xml:space="preserve">ile są mu </w:t>
      </w:r>
      <w:r w:rsidR="002B4F42">
        <w:rPr>
          <w:rFonts w:ascii="Calibri Light" w:eastAsia="Times New Roman" w:hAnsi="Calibri Light" w:cs="Calibri Light"/>
          <w:sz w:val="20"/>
          <w:szCs w:val="20"/>
        </w:rPr>
        <w:t>znane</w:t>
      </w:r>
      <w:r w:rsidRPr="002B4F42">
        <w:rPr>
          <w:rFonts w:ascii="Calibri Light" w:eastAsia="Times New Roman" w:hAnsi="Calibri Light" w:cs="Calibri Light"/>
          <w:sz w:val="20"/>
          <w:szCs w:val="20"/>
        </w:rPr>
        <w:t xml:space="preserve"> na tym etapie) nazwy (firmy) tych podwykonawców.</w:t>
      </w:r>
    </w:p>
    <w:p w14:paraId="2D15E494" w14:textId="77777777" w:rsidR="009801E0" w:rsidRPr="002B4F42" w:rsidRDefault="009801E0" w:rsidP="002B13D7">
      <w:pPr>
        <w:spacing w:after="60" w:line="276" w:lineRule="auto"/>
        <w:ind w:left="426" w:hanging="426"/>
        <w:jc w:val="both"/>
        <w:rPr>
          <w:rFonts w:ascii="Calibri Light" w:eastAsia="Times New Roman" w:hAnsi="Calibri Light" w:cs="Calibri Light"/>
          <w:sz w:val="20"/>
          <w:szCs w:val="20"/>
        </w:rPr>
      </w:pPr>
    </w:p>
    <w:p w14:paraId="6D7481FC" w14:textId="77777777" w:rsidR="002B13D7" w:rsidRPr="002B4F42" w:rsidRDefault="002B13D7" w:rsidP="00D32A9D">
      <w:pPr>
        <w:pBdr>
          <w:bottom w:val="double" w:sz="4" w:space="1" w:color="auto"/>
        </w:pBdr>
        <w:shd w:val="clear" w:color="auto" w:fill="D5DCE4" w:themeFill="text2" w:themeFillTint="33"/>
        <w:suppressAutoHyphens/>
        <w:spacing w:after="60" w:line="276" w:lineRule="auto"/>
        <w:ind w:left="568" w:hanging="568"/>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VII.</w:t>
      </w:r>
      <w:r w:rsidRPr="002B4F42">
        <w:rPr>
          <w:rFonts w:ascii="Calibri Light" w:eastAsia="Times New Roman" w:hAnsi="Calibri Light" w:cs="Calibri Light"/>
          <w:b/>
          <w:sz w:val="20"/>
          <w:szCs w:val="20"/>
        </w:rPr>
        <w:tab/>
        <w:t>TERMIN WYKONANIA ZAMÓWIENIA</w:t>
      </w:r>
    </w:p>
    <w:p w14:paraId="15E7A4DB" w14:textId="175A9C13" w:rsidR="00AC7EF3" w:rsidRPr="002B4F42" w:rsidRDefault="002B13D7" w:rsidP="004525DB">
      <w:pPr>
        <w:spacing w:after="80" w:line="276" w:lineRule="auto"/>
        <w:ind w:left="426" w:hanging="426"/>
        <w:jc w:val="both"/>
        <w:rPr>
          <w:rFonts w:ascii="Calibri Light" w:eastAsia="Times New Roman" w:hAnsi="Calibri Light" w:cs="Calibri Light"/>
          <w:color w:val="000000"/>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00EB71FB" w:rsidRPr="002B4F42">
        <w:rPr>
          <w:rFonts w:ascii="Calibri Light" w:eastAsia="Times New Roman" w:hAnsi="Calibri Light" w:cs="Calibri Light"/>
          <w:color w:val="000000"/>
          <w:sz w:val="20"/>
          <w:szCs w:val="20"/>
        </w:rPr>
        <w:t xml:space="preserve">Czas realizacji dostawy, począwszy od rozpoczęcia realizacji do zakończenia czynności odbiorowych nie może być dłuższy niż termin wskazany w złożonej ofercie. Zamawiający określa czas dostawy wg poniższego zestawienia: </w:t>
      </w:r>
      <w:r w:rsidR="000B4536" w:rsidRPr="002B4F42">
        <w:rPr>
          <w:rFonts w:ascii="Calibri Light" w:eastAsia="Calibri" w:hAnsi="Calibri Light" w:cs="Calibri Light"/>
          <w:color w:val="000000"/>
          <w:sz w:val="20"/>
          <w:szCs w:val="20"/>
        </w:rPr>
        <w:t>7</w:t>
      </w:r>
      <w:r w:rsidR="004525DB" w:rsidRPr="002B4F42">
        <w:rPr>
          <w:rFonts w:ascii="Calibri Light" w:eastAsia="Calibri" w:hAnsi="Calibri Light" w:cs="Calibri Light"/>
          <w:color w:val="000000"/>
          <w:sz w:val="20"/>
          <w:szCs w:val="20"/>
        </w:rPr>
        <w:t xml:space="preserve"> - 2</w:t>
      </w:r>
      <w:r w:rsidR="000B4536" w:rsidRPr="002B4F42">
        <w:rPr>
          <w:rFonts w:ascii="Calibri Light" w:eastAsia="Calibri" w:hAnsi="Calibri Light" w:cs="Calibri Light"/>
          <w:color w:val="000000"/>
          <w:sz w:val="20"/>
          <w:szCs w:val="20"/>
        </w:rPr>
        <w:t>1</w:t>
      </w:r>
      <w:r w:rsidR="004525DB" w:rsidRPr="002B4F42">
        <w:rPr>
          <w:rFonts w:ascii="Calibri Light" w:eastAsia="Calibri" w:hAnsi="Calibri Light" w:cs="Calibri Light"/>
          <w:color w:val="000000"/>
          <w:sz w:val="20"/>
          <w:szCs w:val="20"/>
        </w:rPr>
        <w:t xml:space="preserve"> dni max</w:t>
      </w:r>
      <w:r w:rsidR="004525DB" w:rsidRPr="002B4F42">
        <w:rPr>
          <w:rFonts w:ascii="Calibri Light" w:eastAsia="Times New Roman" w:hAnsi="Calibri Light" w:cs="Calibri Light"/>
          <w:color w:val="000000"/>
          <w:sz w:val="20"/>
          <w:szCs w:val="20"/>
        </w:rPr>
        <w:t>.</w:t>
      </w:r>
    </w:p>
    <w:p w14:paraId="29AB882D" w14:textId="11E101A4" w:rsidR="002B13D7" w:rsidRPr="002B4F42" w:rsidRDefault="004525DB" w:rsidP="00AC7EF3">
      <w:pPr>
        <w:suppressAutoHyphens/>
        <w:spacing w:after="80" w:line="276" w:lineRule="auto"/>
        <w:ind w:left="424" w:hanging="351"/>
        <w:jc w:val="both"/>
        <w:rPr>
          <w:rFonts w:ascii="Calibri Light" w:eastAsia="Times New Roman" w:hAnsi="Calibri Light" w:cs="Calibri Light"/>
          <w:b/>
          <w:bCs/>
          <w:color w:val="000000"/>
          <w:sz w:val="20"/>
          <w:szCs w:val="20"/>
        </w:rPr>
      </w:pPr>
      <w:r w:rsidRPr="002B4F42">
        <w:rPr>
          <w:rFonts w:ascii="Calibri Light" w:eastAsia="Times New Roman" w:hAnsi="Calibri Light" w:cs="Calibri Light"/>
          <w:color w:val="000000"/>
          <w:sz w:val="20"/>
          <w:szCs w:val="20"/>
        </w:rPr>
        <w:t xml:space="preserve">       </w:t>
      </w:r>
      <w:r w:rsidR="00EB71FB" w:rsidRPr="002B4F42">
        <w:rPr>
          <w:rFonts w:ascii="Calibri Light" w:eastAsia="Times New Roman" w:hAnsi="Calibri Light" w:cs="Calibri Light"/>
          <w:color w:val="000000"/>
          <w:sz w:val="20"/>
          <w:szCs w:val="20"/>
        </w:rPr>
        <w:t xml:space="preserve"> </w:t>
      </w:r>
      <w:r w:rsidR="00EB71FB" w:rsidRPr="002B4F42">
        <w:rPr>
          <w:rFonts w:ascii="Calibri Light" w:eastAsia="Times New Roman" w:hAnsi="Calibri Light" w:cs="Calibri Light"/>
          <w:b/>
          <w:bCs/>
          <w:color w:val="000000"/>
          <w:sz w:val="20"/>
          <w:szCs w:val="20"/>
        </w:rPr>
        <w:t>Termin realizacji dostawy stanowi kryterium oceny składanych ofert.</w:t>
      </w:r>
    </w:p>
    <w:p w14:paraId="2DCCDC9E" w14:textId="34AC2FA7" w:rsidR="00A8463E" w:rsidRPr="002B4F42" w:rsidRDefault="002B13D7" w:rsidP="00582FB0">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Szczegółowe zagadnienia dotyczące terminu realizacji umowy uregulowane są we wzorze umowy stanowiącej </w:t>
      </w:r>
      <w:r w:rsidRPr="002B4F42">
        <w:rPr>
          <w:rFonts w:ascii="Calibri Light" w:eastAsia="Times New Roman" w:hAnsi="Calibri Light" w:cs="Calibri Light"/>
          <w:b/>
          <w:bCs/>
          <w:sz w:val="20"/>
          <w:szCs w:val="20"/>
        </w:rPr>
        <w:t xml:space="preserve">załącznik nr </w:t>
      </w:r>
      <w:r w:rsidR="007C1CE2" w:rsidRPr="002B4F42">
        <w:rPr>
          <w:rFonts w:ascii="Calibri Light" w:eastAsia="Times New Roman" w:hAnsi="Calibri Light" w:cs="Calibri Light"/>
          <w:b/>
          <w:bCs/>
          <w:sz w:val="20"/>
          <w:szCs w:val="20"/>
        </w:rPr>
        <w:t>5</w:t>
      </w:r>
      <w:r w:rsidRPr="002B4F42">
        <w:rPr>
          <w:rFonts w:ascii="Calibri Light" w:eastAsia="Times New Roman" w:hAnsi="Calibri Light" w:cs="Calibri Light"/>
          <w:b/>
          <w:bCs/>
          <w:color w:val="FF0000"/>
          <w:sz w:val="20"/>
          <w:szCs w:val="20"/>
        </w:rPr>
        <w:t xml:space="preserve"> </w:t>
      </w:r>
      <w:r w:rsidRPr="002B4F42">
        <w:rPr>
          <w:rFonts w:ascii="Calibri Light" w:eastAsia="Times New Roman" w:hAnsi="Calibri Light" w:cs="Calibri Light"/>
          <w:b/>
          <w:bCs/>
          <w:sz w:val="20"/>
          <w:szCs w:val="20"/>
        </w:rPr>
        <w:t xml:space="preserve">do </w:t>
      </w:r>
      <w:proofErr w:type="spellStart"/>
      <w:r w:rsidR="003C1D6F" w:rsidRPr="002B4F42">
        <w:rPr>
          <w:rFonts w:ascii="Calibri Light" w:eastAsia="Times New Roman" w:hAnsi="Calibri Light" w:cs="Calibri Light"/>
          <w:b/>
          <w:bCs/>
          <w:sz w:val="20"/>
          <w:szCs w:val="20"/>
        </w:rPr>
        <w:t>swz</w:t>
      </w:r>
      <w:proofErr w:type="spellEnd"/>
      <w:r w:rsidRPr="002B4F42">
        <w:rPr>
          <w:rFonts w:ascii="Calibri Light" w:eastAsia="Times New Roman" w:hAnsi="Calibri Light" w:cs="Calibri Light"/>
          <w:sz w:val="20"/>
          <w:szCs w:val="20"/>
        </w:rPr>
        <w:t>.</w:t>
      </w:r>
    </w:p>
    <w:p w14:paraId="02FA1366" w14:textId="77777777" w:rsidR="00774830" w:rsidRPr="002B4F42" w:rsidRDefault="00774830" w:rsidP="00582FB0">
      <w:pPr>
        <w:spacing w:after="60" w:line="276" w:lineRule="auto"/>
        <w:ind w:left="426" w:hanging="426"/>
        <w:jc w:val="both"/>
        <w:rPr>
          <w:rFonts w:ascii="Calibri Light" w:eastAsia="Times New Roman" w:hAnsi="Calibri Light" w:cs="Calibri Light"/>
          <w:sz w:val="20"/>
          <w:szCs w:val="20"/>
        </w:rPr>
      </w:pPr>
    </w:p>
    <w:p w14:paraId="284EB75C" w14:textId="44A59790" w:rsidR="002B13D7" w:rsidRPr="002B4F42"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VIII.</w:t>
      </w:r>
      <w:r w:rsidRPr="002B4F42">
        <w:rPr>
          <w:rFonts w:ascii="Calibri Light" w:eastAsia="Times New Roman" w:hAnsi="Calibri Light" w:cs="Calibri Light"/>
          <w:b/>
          <w:sz w:val="20"/>
          <w:szCs w:val="20"/>
        </w:rPr>
        <w:tab/>
        <w:t>WARUNKI UDZIAŁU W POSTĘPOWANIU</w:t>
      </w:r>
    </w:p>
    <w:p w14:paraId="6EDD06BB" w14:textId="2A5E95B5"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O udzielenie zamówienia mogą ubiegać się Wykonawcy, którzy nie podlegają wykluczeniu na zasadach określonych w </w:t>
      </w:r>
      <w:r w:rsidR="003C1D6F" w:rsidRPr="002B4F42">
        <w:rPr>
          <w:rFonts w:ascii="Calibri Light" w:eastAsia="Times New Roman" w:hAnsi="Calibri Light" w:cs="Calibri Light"/>
          <w:sz w:val="20"/>
          <w:szCs w:val="20"/>
        </w:rPr>
        <w:t>r</w:t>
      </w:r>
      <w:r w:rsidRPr="002B4F42">
        <w:rPr>
          <w:rFonts w:ascii="Calibri Light" w:eastAsia="Times New Roman" w:hAnsi="Calibri Light" w:cs="Calibri Light"/>
          <w:sz w:val="20"/>
          <w:szCs w:val="20"/>
        </w:rPr>
        <w:t xml:space="preserve">ozdziale IX </w:t>
      </w:r>
      <w:proofErr w:type="spellStart"/>
      <w:r w:rsidR="003C1D6F"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oraz spełniają określone przez Zamawiającego warunki</w:t>
      </w:r>
      <w:r w:rsidRPr="002B4F42">
        <w:rPr>
          <w:rFonts w:ascii="Calibri Light" w:eastAsia="Times New Roman" w:hAnsi="Calibri Light" w:cs="Calibri Light"/>
          <w:b/>
          <w:bCs/>
          <w:sz w:val="20"/>
          <w:szCs w:val="20"/>
          <w:shd w:val="clear" w:color="auto" w:fill="FFFFFF"/>
        </w:rPr>
        <w:t xml:space="preserve"> </w:t>
      </w:r>
      <w:r w:rsidRPr="002B4F42">
        <w:rPr>
          <w:rFonts w:ascii="Calibri Light" w:eastAsia="Times New Roman" w:hAnsi="Calibri Light" w:cs="Calibri Light"/>
          <w:bCs/>
          <w:sz w:val="20"/>
          <w:szCs w:val="20"/>
          <w:shd w:val="clear" w:color="auto" w:fill="FFFFFF"/>
        </w:rPr>
        <w:t>udziału w</w:t>
      </w:r>
      <w:r w:rsidR="006639D7" w:rsidRPr="002B4F42">
        <w:rPr>
          <w:rFonts w:ascii="Calibri Light" w:eastAsia="Times New Roman" w:hAnsi="Calibri Light" w:cs="Calibri Light"/>
          <w:bCs/>
          <w:sz w:val="20"/>
          <w:szCs w:val="20"/>
          <w:shd w:val="clear" w:color="auto" w:fill="FFFFFF"/>
        </w:rPr>
        <w:t> </w:t>
      </w:r>
      <w:r w:rsidRPr="002B4F42">
        <w:rPr>
          <w:rFonts w:ascii="Calibri Light" w:eastAsia="Times New Roman" w:hAnsi="Calibri Light" w:cs="Calibri Light"/>
          <w:bCs/>
          <w:sz w:val="20"/>
          <w:szCs w:val="20"/>
          <w:shd w:val="clear" w:color="auto" w:fill="FFFFFF"/>
        </w:rPr>
        <w:t>postępowaniu.</w:t>
      </w:r>
      <w:bookmarkStart w:id="6" w:name="bookmark3"/>
    </w:p>
    <w:p w14:paraId="23B9E495" w14:textId="01027C41" w:rsidR="00A8463E" w:rsidRPr="002B4F42" w:rsidRDefault="002B13D7" w:rsidP="009648BF">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O udzielenie zamówienia mogą ubiegać się Wykonawcy, którzy spełniają warunki dotyczące:</w:t>
      </w:r>
      <w:bookmarkEnd w:id="6"/>
    </w:p>
    <w:p w14:paraId="4167E4D0" w14:textId="28A53E1A" w:rsidR="002B13D7" w:rsidRPr="002B4F42" w:rsidRDefault="002B13D7" w:rsidP="006F4EDD">
      <w:pPr>
        <w:spacing w:after="60" w:line="276" w:lineRule="auto"/>
        <w:ind w:left="852" w:right="20"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t>zdolności do występowania w obrocie gospodarczym</w:t>
      </w:r>
      <w:r w:rsidR="00A37403" w:rsidRPr="002B4F42">
        <w:rPr>
          <w:rFonts w:ascii="Calibri Light" w:eastAsia="Times New Roman" w:hAnsi="Calibri Light" w:cs="Calibri Light"/>
          <w:b/>
          <w:sz w:val="20"/>
          <w:szCs w:val="20"/>
        </w:rPr>
        <w:t>:</w:t>
      </w:r>
    </w:p>
    <w:p w14:paraId="2E2A0A77" w14:textId="386F9BE4" w:rsidR="009801E0" w:rsidRPr="002B4F42" w:rsidRDefault="002B13D7" w:rsidP="006F4EDD">
      <w:pPr>
        <w:spacing w:after="60" w:line="276" w:lineRule="auto"/>
        <w:ind w:left="852" w:right="20"/>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Zamawiający nie stawia</w:t>
      </w:r>
      <w:r w:rsidR="002808C2">
        <w:rPr>
          <w:rFonts w:ascii="Calibri Light" w:eastAsia="Times New Roman" w:hAnsi="Calibri Light" w:cs="Calibri Light"/>
          <w:sz w:val="20"/>
          <w:szCs w:val="20"/>
        </w:rPr>
        <w:t xml:space="preserve"> szczegółowych</w:t>
      </w:r>
      <w:r w:rsidRPr="002B4F42">
        <w:rPr>
          <w:rFonts w:ascii="Calibri Light" w:eastAsia="Times New Roman" w:hAnsi="Calibri Light" w:cs="Calibri Light"/>
          <w:sz w:val="20"/>
          <w:szCs w:val="20"/>
        </w:rPr>
        <w:t xml:space="preserve"> warunk</w:t>
      </w:r>
      <w:r w:rsidR="002808C2">
        <w:rPr>
          <w:rFonts w:ascii="Calibri Light" w:eastAsia="Times New Roman" w:hAnsi="Calibri Light" w:cs="Calibri Light"/>
          <w:sz w:val="20"/>
          <w:szCs w:val="20"/>
        </w:rPr>
        <w:t>ów</w:t>
      </w:r>
      <w:r w:rsidRPr="002B4F42">
        <w:rPr>
          <w:rFonts w:ascii="Calibri Light" w:eastAsia="Times New Roman" w:hAnsi="Calibri Light" w:cs="Calibri Light"/>
          <w:sz w:val="20"/>
          <w:szCs w:val="20"/>
        </w:rPr>
        <w:t xml:space="preserve"> w powyższym zakresie.</w:t>
      </w:r>
    </w:p>
    <w:p w14:paraId="2E13B066" w14:textId="175D44A8" w:rsidR="002808C2" w:rsidRPr="003455D0" w:rsidRDefault="003455D0" w:rsidP="003455D0">
      <w:pPr>
        <w:spacing w:after="60" w:line="276" w:lineRule="auto"/>
        <w:ind w:left="425" w:right="20"/>
        <w:jc w:val="both"/>
        <w:rPr>
          <w:rFonts w:ascii="Calibri Light" w:eastAsia="Times New Roman" w:hAnsi="Calibri Light" w:cs="Calibri Light"/>
          <w:b/>
          <w:sz w:val="20"/>
          <w:szCs w:val="20"/>
        </w:rPr>
      </w:pPr>
      <w:r>
        <w:rPr>
          <w:rFonts w:ascii="Calibri Light" w:eastAsia="Times New Roman" w:hAnsi="Calibri Light" w:cs="Calibri Light"/>
          <w:b/>
          <w:sz w:val="20"/>
          <w:szCs w:val="20"/>
        </w:rPr>
        <w:t xml:space="preserve">2) </w:t>
      </w:r>
      <w:r w:rsidR="002B13D7" w:rsidRPr="003455D0">
        <w:rPr>
          <w:rFonts w:ascii="Calibri Light" w:eastAsia="Times New Roman" w:hAnsi="Calibri Light" w:cs="Calibri Light"/>
          <w:b/>
          <w:sz w:val="20"/>
          <w:szCs w:val="20"/>
        </w:rPr>
        <w:t>uprawnień do prowadzenia określonej działalności gospodarczej lub zawodowej, o ile wynika to z</w:t>
      </w:r>
      <w:r w:rsidR="009801E0" w:rsidRPr="003455D0">
        <w:rPr>
          <w:rFonts w:ascii="Calibri Light" w:eastAsia="Times New Roman" w:hAnsi="Calibri Light" w:cs="Calibri Light"/>
          <w:b/>
          <w:sz w:val="20"/>
          <w:szCs w:val="20"/>
        </w:rPr>
        <w:t> </w:t>
      </w:r>
      <w:r w:rsidR="002B13D7" w:rsidRPr="003455D0">
        <w:rPr>
          <w:rFonts w:ascii="Calibri Light" w:eastAsia="Times New Roman" w:hAnsi="Calibri Light" w:cs="Calibri Light"/>
          <w:b/>
          <w:sz w:val="20"/>
          <w:szCs w:val="20"/>
        </w:rPr>
        <w:t>odrębnych przepisów:</w:t>
      </w:r>
    </w:p>
    <w:p w14:paraId="4DDA5033" w14:textId="0EE62485" w:rsidR="002808C2" w:rsidRPr="002808C2" w:rsidRDefault="002808C2" w:rsidP="002808C2">
      <w:pPr>
        <w:pStyle w:val="Akapitzlist"/>
        <w:spacing w:after="60" w:line="276" w:lineRule="auto"/>
        <w:ind w:left="785" w:right="20"/>
        <w:jc w:val="both"/>
        <w:rPr>
          <w:rFonts w:ascii="Calibri Light" w:eastAsia="Times New Roman" w:hAnsi="Calibri Light" w:cs="Calibri Light"/>
          <w:b/>
          <w:sz w:val="20"/>
          <w:szCs w:val="20"/>
        </w:rPr>
      </w:pPr>
      <w:r w:rsidRPr="002808C2">
        <w:rPr>
          <w:rFonts w:ascii="Calibri Light" w:eastAsia="Times New Roman" w:hAnsi="Calibri Light" w:cs="Calibri Light"/>
          <w:sz w:val="20"/>
          <w:szCs w:val="20"/>
        </w:rPr>
        <w:t>Zamawiający nie stawia szczegółowych warunków w powyższym zakresie.</w:t>
      </w:r>
    </w:p>
    <w:p w14:paraId="03DC1C2A" w14:textId="2D82DAA2" w:rsidR="003C2613" w:rsidRPr="002B4F42" w:rsidRDefault="002B13D7" w:rsidP="006F4EDD">
      <w:pPr>
        <w:spacing w:after="60" w:line="276" w:lineRule="auto"/>
        <w:ind w:left="850" w:right="23" w:hanging="425"/>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t>sytuacji ekonomicznej lub finansowej:</w:t>
      </w:r>
    </w:p>
    <w:p w14:paraId="1F90ED2F" w14:textId="77777777" w:rsidR="002808C2" w:rsidRPr="002B4F42" w:rsidRDefault="002808C2" w:rsidP="002808C2">
      <w:pPr>
        <w:spacing w:after="60" w:line="276" w:lineRule="auto"/>
        <w:ind w:left="852" w:right="20"/>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Zamawiający nie stawia</w:t>
      </w:r>
      <w:r>
        <w:rPr>
          <w:rFonts w:ascii="Calibri Light" w:eastAsia="Times New Roman" w:hAnsi="Calibri Light" w:cs="Calibri Light"/>
          <w:sz w:val="20"/>
          <w:szCs w:val="20"/>
        </w:rPr>
        <w:t xml:space="preserve"> szczegółowych</w:t>
      </w:r>
      <w:r w:rsidRPr="002B4F42">
        <w:rPr>
          <w:rFonts w:ascii="Calibri Light" w:eastAsia="Times New Roman" w:hAnsi="Calibri Light" w:cs="Calibri Light"/>
          <w:sz w:val="20"/>
          <w:szCs w:val="20"/>
        </w:rPr>
        <w:t xml:space="preserve"> warunk</w:t>
      </w:r>
      <w:r>
        <w:rPr>
          <w:rFonts w:ascii="Calibri Light" w:eastAsia="Times New Roman" w:hAnsi="Calibri Light" w:cs="Calibri Light"/>
          <w:sz w:val="20"/>
          <w:szCs w:val="20"/>
        </w:rPr>
        <w:t>ów</w:t>
      </w:r>
      <w:r w:rsidRPr="002B4F42">
        <w:rPr>
          <w:rFonts w:ascii="Calibri Light" w:eastAsia="Times New Roman" w:hAnsi="Calibri Light" w:cs="Calibri Light"/>
          <w:sz w:val="20"/>
          <w:szCs w:val="20"/>
        </w:rPr>
        <w:t xml:space="preserve"> w powyższym zakresie.</w:t>
      </w:r>
    </w:p>
    <w:p w14:paraId="0F2D8AFF" w14:textId="7909660E" w:rsidR="00A8463E" w:rsidRPr="002B4F42" w:rsidRDefault="002B13D7" w:rsidP="004E01B5">
      <w:pPr>
        <w:pStyle w:val="Akapitzlist"/>
        <w:numPr>
          <w:ilvl w:val="0"/>
          <w:numId w:val="29"/>
        </w:numPr>
        <w:spacing w:after="60" w:line="276" w:lineRule="auto"/>
        <w:ind w:left="850" w:right="23" w:hanging="425"/>
        <w:contextualSpacing w:val="0"/>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zdolności technicznej lub zawodowej:</w:t>
      </w:r>
    </w:p>
    <w:p w14:paraId="5C810D68" w14:textId="77777777" w:rsidR="002808C2" w:rsidRPr="002B4F42" w:rsidRDefault="002808C2" w:rsidP="002808C2">
      <w:pPr>
        <w:spacing w:after="60" w:line="276" w:lineRule="auto"/>
        <w:ind w:left="852" w:right="20"/>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Zamawiający nie stawia</w:t>
      </w:r>
      <w:r>
        <w:rPr>
          <w:rFonts w:ascii="Calibri Light" w:eastAsia="Times New Roman" w:hAnsi="Calibri Light" w:cs="Calibri Light"/>
          <w:sz w:val="20"/>
          <w:szCs w:val="20"/>
        </w:rPr>
        <w:t xml:space="preserve"> szczegółowych</w:t>
      </w:r>
      <w:r w:rsidRPr="002B4F42">
        <w:rPr>
          <w:rFonts w:ascii="Calibri Light" w:eastAsia="Times New Roman" w:hAnsi="Calibri Light" w:cs="Calibri Light"/>
          <w:sz w:val="20"/>
          <w:szCs w:val="20"/>
        </w:rPr>
        <w:t xml:space="preserve"> warunk</w:t>
      </w:r>
      <w:r>
        <w:rPr>
          <w:rFonts w:ascii="Calibri Light" w:eastAsia="Times New Roman" w:hAnsi="Calibri Light" w:cs="Calibri Light"/>
          <w:sz w:val="20"/>
          <w:szCs w:val="20"/>
        </w:rPr>
        <w:t>ów</w:t>
      </w:r>
      <w:r w:rsidRPr="002B4F42">
        <w:rPr>
          <w:rFonts w:ascii="Calibri Light" w:eastAsia="Times New Roman" w:hAnsi="Calibri Light" w:cs="Calibri Light"/>
          <w:sz w:val="20"/>
          <w:szCs w:val="20"/>
        </w:rPr>
        <w:t xml:space="preserve"> w powyższym zakresie.</w:t>
      </w:r>
    </w:p>
    <w:p w14:paraId="00DE0157" w14:textId="1BFB4822" w:rsidR="002B13D7" w:rsidRPr="002B4F42" w:rsidRDefault="004525DB" w:rsidP="002B13D7">
      <w:pPr>
        <w:spacing w:after="60" w:line="276" w:lineRule="auto"/>
        <w:ind w:left="426" w:hanging="426"/>
        <w:jc w:val="both"/>
        <w:rPr>
          <w:rFonts w:ascii="Calibri Light" w:eastAsia="Times New Roman" w:hAnsi="Calibri Light" w:cs="Calibri Light"/>
          <w:bCs/>
          <w:sz w:val="20"/>
          <w:szCs w:val="20"/>
        </w:rPr>
      </w:pPr>
      <w:r w:rsidRPr="002B4F42">
        <w:rPr>
          <w:rFonts w:ascii="Calibri Light" w:eastAsia="Times New Roman" w:hAnsi="Calibri Light" w:cs="Calibri Light"/>
          <w:b/>
          <w:bCs/>
          <w:sz w:val="20"/>
          <w:szCs w:val="20"/>
        </w:rPr>
        <w:t>3.</w:t>
      </w:r>
      <w:r w:rsidR="002B13D7" w:rsidRPr="002B4F42">
        <w:rPr>
          <w:rFonts w:ascii="Calibri Light" w:eastAsia="Times New Roman" w:hAnsi="Calibri Light" w:cs="Calibri Light"/>
          <w:b/>
          <w:bCs/>
          <w:sz w:val="20"/>
          <w:szCs w:val="20"/>
        </w:rPr>
        <w:tab/>
      </w:r>
      <w:r w:rsidR="002B13D7" w:rsidRPr="002B4F42">
        <w:rPr>
          <w:rFonts w:ascii="Calibri Light" w:eastAsia="Times New Roman" w:hAnsi="Calibri Light" w:cs="Calibri Light"/>
          <w:bCs/>
          <w:sz w:val="20"/>
          <w:szCs w:val="20"/>
        </w:rPr>
        <w:t>Zamawiający, w stosunku do Wykonawców wspólnie ubiegających się o udzielenie zamówienia, w</w:t>
      </w:r>
      <w:r w:rsidR="00470015" w:rsidRPr="002B4F42">
        <w:rPr>
          <w:rFonts w:ascii="Calibri Light" w:eastAsia="Times New Roman" w:hAnsi="Calibri Light" w:cs="Calibri Light"/>
          <w:bCs/>
          <w:sz w:val="20"/>
          <w:szCs w:val="20"/>
        </w:rPr>
        <w:t> </w:t>
      </w:r>
      <w:r w:rsidR="002B13D7" w:rsidRPr="002B4F42">
        <w:rPr>
          <w:rFonts w:ascii="Calibri Light" w:eastAsia="Times New Roman" w:hAnsi="Calibri Light" w:cs="Calibri Light"/>
          <w:bCs/>
          <w:sz w:val="20"/>
          <w:szCs w:val="20"/>
        </w:rPr>
        <w:t>odniesieniu do warunku dotyczącego zdolności technicznej lub zawodowej - dopuszcza łączne spełnianie warunku przez Wykonawców.</w:t>
      </w:r>
    </w:p>
    <w:p w14:paraId="5FE6082C" w14:textId="48EB412E" w:rsidR="002B13D7" w:rsidRPr="002B4F42" w:rsidRDefault="004525DB"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4</w:t>
      </w:r>
      <w:r w:rsidR="002B13D7" w:rsidRPr="002B4F42">
        <w:rPr>
          <w:rFonts w:ascii="Calibri Light" w:eastAsia="Times New Roman" w:hAnsi="Calibri Light" w:cs="Calibri Light"/>
          <w:b/>
          <w:bCs/>
          <w:sz w:val="20"/>
          <w:szCs w:val="20"/>
        </w:rPr>
        <w:t>.</w:t>
      </w:r>
      <w:r w:rsidR="002B13D7" w:rsidRPr="002B4F42">
        <w:rPr>
          <w:rFonts w:ascii="Calibri Light" w:eastAsia="Times New Roman" w:hAnsi="Calibri Light" w:cs="Calibri Light"/>
          <w:b/>
          <w:bCs/>
          <w:sz w:val="20"/>
          <w:szCs w:val="20"/>
        </w:rPr>
        <w:tab/>
      </w:r>
      <w:r w:rsidR="002B13D7" w:rsidRPr="002B4F42">
        <w:rPr>
          <w:rFonts w:ascii="Calibri Light" w:eastAsia="Times New Roman" w:hAnsi="Calibri Light" w:cs="Calibri Light"/>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34AED326" w14:textId="77777777" w:rsidR="00AC7EF3" w:rsidRPr="002B4F42" w:rsidRDefault="00AC7EF3" w:rsidP="00F4063C">
      <w:pPr>
        <w:spacing w:after="60" w:line="276" w:lineRule="auto"/>
        <w:jc w:val="both"/>
        <w:rPr>
          <w:rFonts w:ascii="Calibri Light" w:eastAsia="Times New Roman" w:hAnsi="Calibri Light" w:cs="Calibri Light"/>
          <w:bCs/>
          <w:sz w:val="20"/>
          <w:szCs w:val="20"/>
        </w:rPr>
      </w:pPr>
    </w:p>
    <w:p w14:paraId="16D46837" w14:textId="77777777" w:rsidR="002B13D7" w:rsidRPr="002B4F42" w:rsidRDefault="002B13D7" w:rsidP="00D32A9D">
      <w:pPr>
        <w:pBdr>
          <w:bottom w:val="double" w:sz="4" w:space="1" w:color="auto"/>
        </w:pBdr>
        <w:shd w:val="clear" w:color="auto" w:fill="D5DCE4" w:themeFill="text2" w:themeFillTint="33"/>
        <w:spacing w:after="60" w:line="276" w:lineRule="auto"/>
        <w:ind w:left="567" w:hanging="567"/>
        <w:jc w:val="both"/>
        <w:rPr>
          <w:rFonts w:ascii="Calibri Light" w:eastAsia="Times New Roman" w:hAnsi="Calibri Light" w:cs="Calibri Light"/>
          <w:iCs/>
          <w:sz w:val="20"/>
          <w:szCs w:val="20"/>
        </w:rPr>
      </w:pPr>
      <w:r w:rsidRPr="002B4F42">
        <w:rPr>
          <w:rFonts w:ascii="Calibri Light" w:eastAsia="Times New Roman" w:hAnsi="Calibri Light" w:cs="Calibri Light"/>
          <w:b/>
          <w:iCs/>
          <w:sz w:val="20"/>
          <w:szCs w:val="20"/>
        </w:rPr>
        <w:t>IX.</w:t>
      </w:r>
      <w:r w:rsidRPr="002B4F42">
        <w:rPr>
          <w:rFonts w:ascii="Calibri Light" w:eastAsia="Times New Roman" w:hAnsi="Calibri Light" w:cs="Calibri Light"/>
          <w:b/>
          <w:iCs/>
          <w:sz w:val="20"/>
          <w:szCs w:val="20"/>
        </w:rPr>
        <w:tab/>
      </w:r>
      <w:r w:rsidRPr="002B4F42">
        <w:rPr>
          <w:rFonts w:ascii="Calibri Light" w:eastAsia="Times New Roman" w:hAnsi="Calibri Light" w:cs="Calibri Light"/>
          <w:b/>
          <w:sz w:val="20"/>
          <w:szCs w:val="20"/>
        </w:rPr>
        <w:t>PODSTAWY WYKLUCZENIA Z POSTĘPOWANIA</w:t>
      </w:r>
    </w:p>
    <w:p w14:paraId="001C0DB3" w14:textId="1596EAC0" w:rsidR="00A07910" w:rsidRPr="002B4F42" w:rsidRDefault="002B13D7" w:rsidP="008D77E2">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 postępowania o udzielenie zamówienia wyklucza się Wykonawców, w stosunku do których zachodzi którakolwiek z okoliczności wskazanych:</w:t>
      </w:r>
      <w:bookmarkStart w:id="7" w:name="_Hlk65837521"/>
    </w:p>
    <w:p w14:paraId="05AD1B1B" w14:textId="33089D68" w:rsidR="00A07910" w:rsidRPr="002B4F42" w:rsidRDefault="00FB1AC6" w:rsidP="00E6437E">
      <w:pPr>
        <w:spacing w:after="60" w:line="276" w:lineRule="auto"/>
        <w:jc w:val="both"/>
        <w:rPr>
          <w:rFonts w:ascii="Calibri Light" w:eastAsia="Times New Roman" w:hAnsi="Calibri Light" w:cs="Calibri Light"/>
          <w:sz w:val="20"/>
          <w:szCs w:val="20"/>
        </w:rPr>
      </w:pPr>
      <w:r>
        <w:rPr>
          <w:rFonts w:ascii="Calibri Light" w:eastAsia="Times New Roman" w:hAnsi="Calibri Light" w:cs="Calibri Light"/>
          <w:sz w:val="20"/>
          <w:szCs w:val="20"/>
        </w:rPr>
        <w:t xml:space="preserve">        </w:t>
      </w:r>
      <w:r w:rsidR="002B13D7" w:rsidRPr="002B4F42">
        <w:rPr>
          <w:rFonts w:ascii="Calibri Light" w:eastAsia="Times New Roman" w:hAnsi="Calibri Light" w:cs="Calibri Light"/>
          <w:sz w:val="20"/>
          <w:szCs w:val="20"/>
        </w:rPr>
        <w:t xml:space="preserve">w art. 108 ust. 1 </w:t>
      </w:r>
      <w:proofErr w:type="spellStart"/>
      <w:r w:rsidR="00470015" w:rsidRPr="002B4F42">
        <w:rPr>
          <w:rFonts w:ascii="Calibri Light" w:eastAsia="Times New Roman" w:hAnsi="Calibri Light" w:cs="Calibri Light"/>
          <w:sz w:val="20"/>
          <w:szCs w:val="20"/>
        </w:rPr>
        <w:t>uPzp</w:t>
      </w:r>
      <w:proofErr w:type="spellEnd"/>
      <w:r w:rsidR="002B13D7" w:rsidRPr="002B4F42">
        <w:rPr>
          <w:rFonts w:ascii="Calibri Light" w:eastAsia="Times New Roman" w:hAnsi="Calibri Light" w:cs="Calibri Light"/>
          <w:sz w:val="20"/>
          <w:szCs w:val="20"/>
        </w:rPr>
        <w:t>;</w:t>
      </w:r>
    </w:p>
    <w:p w14:paraId="695DBEC8" w14:textId="1EF500FF" w:rsidR="009D200B" w:rsidRPr="002B4F42" w:rsidRDefault="009D200B" w:rsidP="004E01B5">
      <w:pPr>
        <w:pStyle w:val="Akapitzlist"/>
        <w:numPr>
          <w:ilvl w:val="0"/>
          <w:numId w:val="26"/>
        </w:numPr>
        <w:spacing w:after="60"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lang w:eastAsia="ar-SA"/>
        </w:rPr>
        <w:t xml:space="preserve">będącego osobą fizyczną, którego prawomocnie skazano za przestępstwo: </w:t>
      </w:r>
    </w:p>
    <w:p w14:paraId="4C6CE89B"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udziału w zorganizowanej grupie przestępczej albo związku mającym na celu popełnienie przestępstwa lub przestępstwa skarbowego, o którym mowa w art. 258 Kodeksu karnego, </w:t>
      </w:r>
    </w:p>
    <w:p w14:paraId="09245602"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lastRenderedPageBreak/>
        <w:t xml:space="preserve">handlu ludźmi, o którym mowa w art. 189a Kodeksu karnego, </w:t>
      </w:r>
    </w:p>
    <w:p w14:paraId="52043A15"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o którym mowa w art. 228-230a, art. 250a Kodeksu karnego lub w art. 46 lub art. 48 ustawy z dnia 25 czerwca 2010 r. o sporcie, </w:t>
      </w:r>
    </w:p>
    <w:p w14:paraId="073509AE"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8C107B8"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o charakterze terrorystycznym, o którym mowa w art. 115 § 20 Kodeksu karnego, lub mające na celu popełnienie tego przestępstwa, </w:t>
      </w:r>
    </w:p>
    <w:p w14:paraId="4051D777"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powierzenia wykonania pracy małoletniemu cudzoziemcowi, o którym mowa w art. 9 ust. 2 ustawy z dnia 15 czerwca 2012 r. o skutkach powierzania wykonywania pracy cudzoziemcom przebywającym wbrew przepisom na terytorium Rzeczypospolitej Polskiej (Dz. U. poz. 769), </w:t>
      </w:r>
    </w:p>
    <w:p w14:paraId="1EC3BDDC"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56575B4A"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o którym mowa w art. 9 ust. 1 i 3 lub art. 10  ustawy z dnia 15 czerwca 2012 r. o skutkach powierzania wykonywania pracy cudzoziemcom przebywającym wbrew przepisom na terytorium Rzeczypospolitej Polskiej </w:t>
      </w:r>
    </w:p>
    <w:p w14:paraId="705612D3" w14:textId="77777777" w:rsidR="009D200B" w:rsidRPr="002B4F42" w:rsidRDefault="009D200B" w:rsidP="009D200B">
      <w:pPr>
        <w:widowControl w:val="0"/>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lub za odpowiedni czyn zabroniony określony w przepisach prawa obcego; </w:t>
      </w:r>
    </w:p>
    <w:p w14:paraId="311D2CE7" w14:textId="6FAE9684" w:rsidR="009D200B" w:rsidRPr="002B4F42" w:rsidRDefault="009D200B" w:rsidP="004E01B5">
      <w:pPr>
        <w:pStyle w:val="Akapitzlist"/>
        <w:widowControl w:val="0"/>
        <w:numPr>
          <w:ilvl w:val="0"/>
          <w:numId w:val="26"/>
        </w:numPr>
        <w:spacing w:after="60" w:line="276" w:lineRule="auto"/>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w:t>
      </w:r>
      <w:r w:rsidR="00E6437E" w:rsidRPr="002B4F42">
        <w:rPr>
          <w:rFonts w:ascii="Calibri Light" w:eastAsia="Times New Roman" w:hAnsi="Calibri Light" w:cs="Calibri Light"/>
          <w:sz w:val="20"/>
          <w:szCs w:val="20"/>
          <w:lang w:eastAsia="ar-SA"/>
        </w:rPr>
        <w:t>1);</w:t>
      </w:r>
      <w:r w:rsidRPr="002B4F42">
        <w:rPr>
          <w:rFonts w:ascii="Calibri Light" w:eastAsia="Times New Roman" w:hAnsi="Calibri Light" w:cs="Calibri Light"/>
          <w:sz w:val="20"/>
          <w:szCs w:val="20"/>
          <w:lang w:eastAsia="ar-SA"/>
        </w:rPr>
        <w:t xml:space="preserve"> </w:t>
      </w:r>
    </w:p>
    <w:p w14:paraId="47506452" w14:textId="77777777" w:rsidR="009D200B" w:rsidRPr="002B4F42" w:rsidRDefault="009D200B" w:rsidP="004E01B5">
      <w:pPr>
        <w:pStyle w:val="Akapitzlist"/>
        <w:widowControl w:val="0"/>
        <w:numPr>
          <w:ilvl w:val="0"/>
          <w:numId w:val="26"/>
        </w:numPr>
        <w:spacing w:after="60" w:line="276" w:lineRule="auto"/>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722585C9" w14:textId="77777777" w:rsidR="009D200B" w:rsidRPr="002B4F42" w:rsidRDefault="009D200B" w:rsidP="004E01B5">
      <w:pPr>
        <w:pStyle w:val="Akapitzlist"/>
        <w:widowControl w:val="0"/>
        <w:numPr>
          <w:ilvl w:val="0"/>
          <w:numId w:val="26"/>
        </w:numPr>
        <w:spacing w:after="60" w:line="276" w:lineRule="auto"/>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wobec którego prawomocnie orzeczono zakaz ubiegania się o zamówienia publiczne; </w:t>
      </w:r>
    </w:p>
    <w:p w14:paraId="248A74B8" w14:textId="77777777" w:rsidR="009D200B" w:rsidRPr="002B4F42" w:rsidRDefault="009D200B" w:rsidP="004E01B5">
      <w:pPr>
        <w:pStyle w:val="Akapitzlist"/>
        <w:widowControl w:val="0"/>
        <w:numPr>
          <w:ilvl w:val="0"/>
          <w:numId w:val="26"/>
        </w:numPr>
        <w:spacing w:after="60" w:line="276" w:lineRule="auto"/>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CECC19F" w14:textId="517155B1" w:rsidR="00740014" w:rsidRPr="002B4F42" w:rsidRDefault="009D200B" w:rsidP="004E01B5">
      <w:pPr>
        <w:pStyle w:val="Akapitzlist"/>
        <w:widowControl w:val="0"/>
        <w:numPr>
          <w:ilvl w:val="0"/>
          <w:numId w:val="26"/>
        </w:numPr>
        <w:spacing w:after="60" w:line="276" w:lineRule="auto"/>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8A833AD" w14:textId="77777777" w:rsidR="00B845CB" w:rsidRPr="002B4F42" w:rsidRDefault="00B845CB" w:rsidP="004E01B5">
      <w:pPr>
        <w:widowControl w:val="0"/>
        <w:numPr>
          <w:ilvl w:val="0"/>
          <w:numId w:val="30"/>
        </w:numPr>
        <w:spacing w:after="60" w:line="276" w:lineRule="auto"/>
        <w:ind w:left="357" w:hanging="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Zamawiający nie przewiduje wykluczenia Wykonawcy na podstawie art. 109 ust. 1 </w:t>
      </w:r>
      <w:proofErr w:type="spellStart"/>
      <w:r w:rsidRPr="002B4F42">
        <w:rPr>
          <w:rFonts w:ascii="Calibri Light" w:eastAsia="Times New Roman" w:hAnsi="Calibri Light" w:cs="Calibri Light"/>
          <w:sz w:val="20"/>
          <w:szCs w:val="20"/>
          <w:lang w:eastAsia="ar-SA"/>
        </w:rPr>
        <w:t>uPzp</w:t>
      </w:r>
      <w:proofErr w:type="spellEnd"/>
      <w:r w:rsidRPr="002B4F42">
        <w:rPr>
          <w:rFonts w:ascii="Calibri Light" w:eastAsia="Times New Roman" w:hAnsi="Calibri Light" w:cs="Calibri Light"/>
          <w:sz w:val="20"/>
          <w:szCs w:val="20"/>
          <w:lang w:eastAsia="ar-SA"/>
        </w:rPr>
        <w:t>.</w:t>
      </w:r>
    </w:p>
    <w:p w14:paraId="57D32A9E" w14:textId="77777777" w:rsidR="00B845CB" w:rsidRPr="002B4F42" w:rsidRDefault="00B845CB" w:rsidP="004E01B5">
      <w:pPr>
        <w:widowControl w:val="0"/>
        <w:numPr>
          <w:ilvl w:val="0"/>
          <w:numId w:val="30"/>
        </w:numPr>
        <w:spacing w:after="60" w:line="276" w:lineRule="auto"/>
        <w:ind w:left="357" w:hanging="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Wykluczenie Wykonawcy następuje zgodnie z art. 111 </w:t>
      </w:r>
      <w:proofErr w:type="spellStart"/>
      <w:r w:rsidRPr="002B4F42">
        <w:rPr>
          <w:rFonts w:ascii="Calibri Light" w:eastAsia="Times New Roman" w:hAnsi="Calibri Light" w:cs="Calibri Light"/>
          <w:sz w:val="20"/>
          <w:szCs w:val="20"/>
          <w:lang w:eastAsia="ar-SA"/>
        </w:rPr>
        <w:t>uPzp</w:t>
      </w:r>
      <w:proofErr w:type="spellEnd"/>
      <w:r w:rsidRPr="002B4F42">
        <w:rPr>
          <w:rFonts w:ascii="Calibri Light" w:eastAsia="Times New Roman" w:hAnsi="Calibri Light" w:cs="Calibri Light"/>
          <w:sz w:val="20"/>
          <w:szCs w:val="20"/>
          <w:lang w:eastAsia="ar-SA"/>
        </w:rPr>
        <w:t xml:space="preserve">. </w:t>
      </w:r>
    </w:p>
    <w:p w14:paraId="5B16E722" w14:textId="77777777" w:rsidR="00B845CB" w:rsidRPr="002B4F42" w:rsidRDefault="00B845CB" w:rsidP="004E01B5">
      <w:pPr>
        <w:widowControl w:val="0"/>
        <w:numPr>
          <w:ilvl w:val="0"/>
          <w:numId w:val="30"/>
        </w:numPr>
        <w:spacing w:after="60" w:line="276" w:lineRule="auto"/>
        <w:ind w:left="357" w:hanging="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Mocą </w:t>
      </w:r>
      <w:bookmarkStart w:id="8" w:name="_Hlk102721529"/>
      <w:r w:rsidRPr="002B4F42">
        <w:rPr>
          <w:rFonts w:ascii="Calibri Light" w:eastAsia="Times New Roman" w:hAnsi="Calibri Light" w:cs="Calibri Light"/>
          <w:sz w:val="20"/>
          <w:szCs w:val="20"/>
          <w:lang w:eastAsia="ar-SA"/>
        </w:rPr>
        <w:t xml:space="preserve">art. 7 ust. 1  ustawy z dnia 13 kwietnia 2022 r. o szczególnych rozwiązaniach w zakresie przeciwdziałania wspieraniu agresji na Ukrainę (Dz. U. poz. 835), zwaną dalej „specustawą sankcyjną” ustawodawca przewidział </w:t>
      </w:r>
      <w:r w:rsidRPr="002B4F42">
        <w:rPr>
          <w:rFonts w:ascii="Calibri Light" w:eastAsia="Times New Roman" w:hAnsi="Calibri Light" w:cs="Calibri Light"/>
          <w:sz w:val="20"/>
          <w:szCs w:val="20"/>
          <w:u w:val="single"/>
          <w:lang w:eastAsia="ar-SA"/>
        </w:rPr>
        <w:t>krajową obligatoryjną podstawę do badania wykonawcy pod kątem wykluczenia</w:t>
      </w:r>
      <w:r w:rsidRPr="002B4F42">
        <w:rPr>
          <w:rFonts w:ascii="Calibri Light" w:eastAsia="Times New Roman" w:hAnsi="Calibri Light" w:cs="Calibri Light"/>
          <w:sz w:val="20"/>
          <w:szCs w:val="20"/>
          <w:lang w:eastAsia="ar-SA"/>
        </w:rPr>
        <w:t xml:space="preserve"> z postępowania, jeżeli: </w:t>
      </w:r>
    </w:p>
    <w:p w14:paraId="18ADE73C" w14:textId="77777777" w:rsidR="00B845CB" w:rsidRPr="002B4F42"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1) wykonawca oraz uczestnik konkursu wymieniony w wykazach określonych w rozporządzeniu 765/2006 i </w:t>
      </w:r>
      <w:r w:rsidRPr="002B4F42">
        <w:rPr>
          <w:rFonts w:ascii="Calibri Light" w:eastAsia="Times New Roman" w:hAnsi="Calibri Light" w:cs="Calibri Light"/>
          <w:sz w:val="20"/>
          <w:szCs w:val="20"/>
          <w:lang w:eastAsia="ar-SA"/>
        </w:rPr>
        <w:lastRenderedPageBreak/>
        <w:t>rozporządzeniu 269/2014 albo wpisanego na listę na podstawie decyzji w sprawie wpisu na listę rozstrzygającej o zastosowaniu środka, o którym mowa w art. 1 pkt 3 specustawy sankcyjnej;</w:t>
      </w:r>
    </w:p>
    <w:p w14:paraId="628CA124" w14:textId="77777777" w:rsidR="00B845CB" w:rsidRPr="002B4F42"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2) wykonawca oraz uczestnik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480ED2B2" w14:textId="77777777" w:rsidR="00B845CB" w:rsidRPr="002B4F42"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3) wykonawca oraz uczestnik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7BB5D0B9" w14:textId="2DCE7E89" w:rsidR="00B845CB" w:rsidRPr="002B4F42" w:rsidRDefault="00B845CB" w:rsidP="00B845CB">
      <w:pPr>
        <w:widowControl w:val="0"/>
        <w:spacing w:after="60" w:line="276" w:lineRule="auto"/>
        <w:jc w:val="both"/>
        <w:rPr>
          <w:rFonts w:ascii="Calibri Light" w:eastAsia="Times New Roman" w:hAnsi="Calibri Light" w:cs="Calibri Light"/>
          <w:sz w:val="20"/>
          <w:szCs w:val="20"/>
          <w:lang w:eastAsia="ar-SA"/>
        </w:rPr>
      </w:pPr>
      <w:r w:rsidRPr="002B4F42">
        <w:rPr>
          <w:rFonts w:ascii="Calibri Light" w:eastAsia="Times New Roman" w:hAnsi="Calibri Light" w:cs="Calibri Light"/>
          <w:b/>
          <w:bCs/>
          <w:sz w:val="20"/>
          <w:szCs w:val="20"/>
          <w:lang w:eastAsia="ar-SA"/>
        </w:rPr>
        <w:t>5.</w:t>
      </w:r>
      <w:r w:rsidRPr="002B4F42">
        <w:rPr>
          <w:rFonts w:ascii="Calibri Light" w:eastAsia="Times New Roman" w:hAnsi="Calibri Light" w:cs="Calibri Light"/>
          <w:sz w:val="20"/>
          <w:szCs w:val="20"/>
          <w:lang w:eastAsia="ar-SA"/>
        </w:rPr>
        <w:t xml:space="preserve">   Wykluczenie, o którym mowa w ust. 4 następować będzie na okres trwania ww. okoliczności. </w:t>
      </w:r>
    </w:p>
    <w:p w14:paraId="09155627" w14:textId="77777777" w:rsidR="00B845CB" w:rsidRPr="002B4F42" w:rsidRDefault="00B845CB" w:rsidP="00B845CB">
      <w:pPr>
        <w:widowControl w:val="0"/>
        <w:spacing w:after="60" w:line="276" w:lineRule="auto"/>
        <w:ind w:left="357" w:hanging="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b/>
          <w:bCs/>
          <w:sz w:val="20"/>
          <w:szCs w:val="20"/>
          <w:lang w:eastAsia="ar-SA"/>
        </w:rPr>
        <w:t>6.</w:t>
      </w:r>
      <w:r w:rsidRPr="002B4F42">
        <w:rPr>
          <w:rFonts w:ascii="Calibri Light" w:eastAsia="Times New Roman" w:hAnsi="Calibri Light" w:cs="Calibri Light"/>
          <w:sz w:val="20"/>
          <w:szCs w:val="20"/>
          <w:lang w:eastAsia="ar-SA"/>
        </w:rPr>
        <w:t xml:space="preserve">  W przypadku wykonawcy lub uczestnika konkursu wykluczonego na podstawie art. 7 ust. 1 UOBN, Zamawiający odrzuca ofertę takiego Wykonawcy. </w:t>
      </w:r>
    </w:p>
    <w:p w14:paraId="1296BCE9" w14:textId="77777777" w:rsidR="00B845CB" w:rsidRPr="002B4F42" w:rsidRDefault="00B845CB" w:rsidP="00B845CB">
      <w:pPr>
        <w:widowControl w:val="0"/>
        <w:spacing w:after="60" w:line="276" w:lineRule="auto"/>
        <w:ind w:left="680" w:hanging="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Zamawiający będzie weryfikował przesłankę wykluczenia, o której mowa w ust. 4 na podstawie: </w:t>
      </w:r>
    </w:p>
    <w:p w14:paraId="3BD9E699" w14:textId="77777777" w:rsidR="00B845CB" w:rsidRPr="002B4F42" w:rsidRDefault="00B845CB" w:rsidP="00B845CB">
      <w:pPr>
        <w:widowControl w:val="0"/>
        <w:spacing w:after="60" w:line="276" w:lineRule="auto"/>
        <w:ind w:left="680"/>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1) Wykazów określonych w rozporządzeniu 765/2006 i rozporządzeniu 269/2014</w:t>
      </w:r>
    </w:p>
    <w:p w14:paraId="31705F03" w14:textId="77777777" w:rsidR="00B845CB" w:rsidRPr="002B4F42" w:rsidRDefault="00B845CB" w:rsidP="00B845CB">
      <w:pPr>
        <w:widowControl w:val="0"/>
        <w:spacing w:after="60" w:line="276" w:lineRule="auto"/>
        <w:ind w:left="680"/>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2) Listy Ministra właściwego do spraw wewnętrznych obejmującej osoby i podmioty, wobec których są stosowane środki, o których mowa w art. 1 UOBN</w:t>
      </w:r>
    </w:p>
    <w:bookmarkEnd w:id="8"/>
    <w:p w14:paraId="3EF9D15A" w14:textId="77777777" w:rsidR="00B845CB" w:rsidRPr="002B4F42" w:rsidRDefault="00B845CB" w:rsidP="00F870E7">
      <w:pPr>
        <w:widowControl w:val="0"/>
        <w:numPr>
          <w:ilvl w:val="0"/>
          <w:numId w:val="36"/>
        </w:numPr>
        <w:spacing w:after="60" w:line="276" w:lineRule="auto"/>
        <w:ind w:left="357" w:hanging="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Wykonawca może zostać wykluczony przez Zamawiającego na każdym etapie postępowania o udzielenie zamówienia.  </w:t>
      </w:r>
    </w:p>
    <w:p w14:paraId="20616E60" w14:textId="77777777" w:rsidR="00740014" w:rsidRPr="002B4F42" w:rsidRDefault="00740014" w:rsidP="00EB71FB">
      <w:pPr>
        <w:spacing w:after="60" w:line="276" w:lineRule="auto"/>
        <w:jc w:val="both"/>
        <w:rPr>
          <w:rFonts w:ascii="Calibri Light" w:eastAsia="Times New Roman" w:hAnsi="Calibri Light" w:cs="Calibri Light"/>
          <w:sz w:val="20"/>
          <w:szCs w:val="20"/>
        </w:rPr>
      </w:pPr>
    </w:p>
    <w:bookmarkEnd w:id="7"/>
    <w:p w14:paraId="0F6DCADF" w14:textId="40CD6C5C" w:rsidR="00470015" w:rsidRPr="002B4F42" w:rsidRDefault="00AB59FC" w:rsidP="00D32A9D">
      <w:pPr>
        <w:pBdr>
          <w:bottom w:val="double" w:sz="4" w:space="1" w:color="auto"/>
        </w:pBdr>
        <w:shd w:val="clear" w:color="auto" w:fill="D5DCE4" w:themeFill="text2" w:themeFillTint="33"/>
        <w:spacing w:after="60" w:line="276" w:lineRule="auto"/>
        <w:ind w:left="567" w:hanging="567"/>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 xml:space="preserve">X.   </w:t>
      </w:r>
      <w:r w:rsidR="00470015" w:rsidRPr="002B4F42">
        <w:rPr>
          <w:rFonts w:ascii="Calibri Light" w:eastAsia="Times New Roman" w:hAnsi="Calibri Light" w:cs="Calibri Light"/>
          <w:b/>
          <w:sz w:val="20"/>
          <w:szCs w:val="20"/>
        </w:rPr>
        <w:t>OŚWIADCZENIA I DOKUMENTY, JAKIE ZOBOWIĄZANI SĄ DOSTARCZYĆ WYKONAWCY W CELU POTWIERDZENIA SPEŁNIANIA WARUNKÓW UDZIAŁU W POSTĘPOWANIU ORAZ WYKAZANIA BRAKU PODSTAW WYKLUCZENIA (PODMIOTOWE ŚRODKI DOWODOWE)</w:t>
      </w:r>
    </w:p>
    <w:p w14:paraId="020C8C7B" w14:textId="2ED0E5F8" w:rsidR="00470015" w:rsidRPr="002B4F42" w:rsidRDefault="00470015" w:rsidP="00470015">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Do oferty Wykonawca zobowiązany jest dołączyć aktualne na dzień składania ofert oświadczenie o</w:t>
      </w:r>
      <w:r w:rsidR="00AB59FC"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 xml:space="preserve">spełnianiu warunków udziału w postępowaniu oraz o braku podstaw do wykluczenia z postępowania - zgodnie </w:t>
      </w:r>
      <w:r w:rsidR="00B14062" w:rsidRPr="002B4F42">
        <w:rPr>
          <w:rFonts w:ascii="Calibri Light" w:eastAsia="Times New Roman" w:hAnsi="Calibri Light" w:cs="Calibri Light"/>
          <w:sz w:val="20"/>
          <w:szCs w:val="20"/>
        </w:rPr>
        <w:t xml:space="preserve">z </w:t>
      </w:r>
      <w:r w:rsidR="00B14062" w:rsidRPr="002B4F42">
        <w:rPr>
          <w:rFonts w:ascii="Calibri Light" w:eastAsia="Times New Roman" w:hAnsi="Calibri Light" w:cs="Calibri Light"/>
          <w:b/>
          <w:sz w:val="20"/>
          <w:szCs w:val="20"/>
        </w:rPr>
        <w:t xml:space="preserve">załącznikiem nr 2 do </w:t>
      </w:r>
      <w:proofErr w:type="spellStart"/>
      <w:r w:rsidR="00B14062" w:rsidRPr="002B4F42">
        <w:rPr>
          <w:rFonts w:ascii="Calibri Light" w:eastAsia="Times New Roman" w:hAnsi="Calibri Light" w:cs="Calibri Light"/>
          <w:b/>
          <w:sz w:val="20"/>
          <w:szCs w:val="20"/>
        </w:rPr>
        <w:t>swz</w:t>
      </w:r>
      <w:proofErr w:type="spellEnd"/>
      <w:r w:rsidRPr="002B4F42">
        <w:rPr>
          <w:rFonts w:ascii="Calibri Light" w:eastAsia="Times New Roman" w:hAnsi="Calibri Light" w:cs="Calibri Light"/>
          <w:sz w:val="20"/>
          <w:szCs w:val="20"/>
        </w:rPr>
        <w:t>;</w:t>
      </w:r>
    </w:p>
    <w:p w14:paraId="3675F864" w14:textId="77777777" w:rsidR="00470015" w:rsidRPr="002B4F42" w:rsidRDefault="00470015" w:rsidP="00470015">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Informacje zawarte w oświadczeniu, o którym mowa w pkt 1 stanowią wstępne potwierdzenie, że Wykonawca nie podlega wykluczeniu oraz spełnia warunki udziału w postępowaniu.</w:t>
      </w:r>
    </w:p>
    <w:p w14:paraId="66C6E686" w14:textId="2F18760D" w:rsidR="00470015" w:rsidRPr="002B4F42" w:rsidRDefault="00470015" w:rsidP="00470015">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77869D7C" w14:textId="32E42313" w:rsidR="00470015" w:rsidRPr="002B4F42" w:rsidRDefault="00470015" w:rsidP="00470015">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4.</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Podmiotowe środki dowodowe </w:t>
      </w:r>
      <w:r w:rsidR="006B2AB7" w:rsidRPr="002B4F42">
        <w:rPr>
          <w:rFonts w:ascii="Calibri Light" w:eastAsia="Times New Roman" w:hAnsi="Calibri Light" w:cs="Calibri Light"/>
          <w:sz w:val="20"/>
          <w:szCs w:val="20"/>
        </w:rPr>
        <w:t xml:space="preserve">(SKŁADANE NA WEZWANIE) </w:t>
      </w:r>
      <w:r w:rsidRPr="002B4F42">
        <w:rPr>
          <w:rFonts w:ascii="Calibri Light" w:eastAsia="Times New Roman" w:hAnsi="Calibri Light" w:cs="Calibri Light"/>
          <w:sz w:val="20"/>
          <w:szCs w:val="20"/>
        </w:rPr>
        <w:t>wymagane od wykonawcy obejmują:</w:t>
      </w:r>
    </w:p>
    <w:p w14:paraId="02549317" w14:textId="2BF1032B" w:rsidR="00470015" w:rsidRPr="002B4F42" w:rsidRDefault="00470015" w:rsidP="00E945AE">
      <w:pPr>
        <w:pStyle w:val="Akapitzlist"/>
        <w:numPr>
          <w:ilvl w:val="0"/>
          <w:numId w:val="3"/>
        </w:numPr>
        <w:spacing w:after="60"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Oświadczenie wykonawcy, w zakresie art. 108 ust. 1 pkt 5 ustawy</w:t>
      </w:r>
      <w:r w:rsidRPr="002B4F42">
        <w:rPr>
          <w:rFonts w:ascii="Calibri Light" w:eastAsia="Times New Roman" w:hAnsi="Calibri Light" w:cs="Calibri Light"/>
          <w:sz w:val="20"/>
          <w:szCs w:val="20"/>
        </w:rPr>
        <w:t xml:space="preserve">, o braku przynależności do tej samej grupy kapitałowej, w rozumieniu ustawy z dnia 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2B4F42">
        <w:rPr>
          <w:rFonts w:ascii="Calibri Light" w:eastAsia="Times New Roman" w:hAnsi="Calibri Light" w:cs="Calibri Light"/>
          <w:b/>
          <w:bCs/>
          <w:sz w:val="20"/>
          <w:szCs w:val="20"/>
        </w:rPr>
        <w:t xml:space="preserve">załącznik nr 4 </w:t>
      </w:r>
      <w:r w:rsidR="00B14062" w:rsidRPr="002B4F42">
        <w:rPr>
          <w:rFonts w:ascii="Calibri Light" w:eastAsia="Times New Roman" w:hAnsi="Calibri Light" w:cs="Calibri Light"/>
          <w:b/>
          <w:bCs/>
          <w:sz w:val="20"/>
          <w:szCs w:val="20"/>
        </w:rPr>
        <w:t xml:space="preserve">do </w:t>
      </w:r>
      <w:proofErr w:type="spellStart"/>
      <w:r w:rsidR="00B14062" w:rsidRPr="002B4F42">
        <w:rPr>
          <w:rFonts w:ascii="Calibri Light" w:eastAsia="Times New Roman" w:hAnsi="Calibri Light" w:cs="Calibri Light"/>
          <w:b/>
          <w:bCs/>
          <w:sz w:val="20"/>
          <w:szCs w:val="20"/>
        </w:rPr>
        <w:t>swz</w:t>
      </w:r>
      <w:proofErr w:type="spellEnd"/>
      <w:r w:rsidR="00B14062" w:rsidRPr="002B4F42">
        <w:rPr>
          <w:rFonts w:ascii="Calibri Light" w:eastAsia="Times New Roman" w:hAnsi="Calibri Light" w:cs="Calibri Light"/>
          <w:sz w:val="20"/>
          <w:szCs w:val="20"/>
        </w:rPr>
        <w:t>;</w:t>
      </w:r>
    </w:p>
    <w:p w14:paraId="581364A2" w14:textId="6DCF7A67" w:rsidR="00EB71FB" w:rsidRPr="002808C2" w:rsidRDefault="00DC61BD" w:rsidP="00E945AE">
      <w:pPr>
        <w:pStyle w:val="Akapitzlist"/>
        <w:numPr>
          <w:ilvl w:val="0"/>
          <w:numId w:val="3"/>
        </w:numPr>
        <w:spacing w:after="60"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lastRenderedPageBreak/>
        <w:t>O</w:t>
      </w:r>
      <w:r w:rsidR="004E7A16" w:rsidRPr="002B4F42">
        <w:rPr>
          <w:rFonts w:ascii="Calibri Light" w:eastAsia="Times New Roman" w:hAnsi="Calibri Light" w:cs="Calibri Light"/>
          <w:b/>
          <w:bCs/>
          <w:sz w:val="20"/>
          <w:szCs w:val="20"/>
        </w:rPr>
        <w:t>świadczenie o aktualności informacji</w:t>
      </w:r>
      <w:r w:rsidR="004E7A16" w:rsidRPr="002B4F42">
        <w:rPr>
          <w:rFonts w:ascii="Calibri Light" w:eastAsia="Times New Roman" w:hAnsi="Calibri Light" w:cs="Calibri Light"/>
          <w:sz w:val="20"/>
          <w:szCs w:val="20"/>
        </w:rPr>
        <w:t xml:space="preserve"> zawartych w oświadczeniu wstępnym złożonym wraz z ofertą – </w:t>
      </w:r>
      <w:r w:rsidR="004E7A16" w:rsidRPr="002B4F42">
        <w:rPr>
          <w:rFonts w:ascii="Calibri Light" w:eastAsia="Times New Roman" w:hAnsi="Calibri Light" w:cs="Calibri Light"/>
          <w:b/>
          <w:bCs/>
          <w:sz w:val="20"/>
          <w:szCs w:val="20"/>
        </w:rPr>
        <w:t xml:space="preserve">załącznik nr </w:t>
      </w:r>
      <w:r w:rsidR="007C1CE2" w:rsidRPr="002B4F42">
        <w:rPr>
          <w:rFonts w:ascii="Calibri Light" w:eastAsia="Times New Roman" w:hAnsi="Calibri Light" w:cs="Calibri Light"/>
          <w:b/>
          <w:bCs/>
          <w:sz w:val="20"/>
          <w:szCs w:val="20"/>
        </w:rPr>
        <w:t>6</w:t>
      </w:r>
      <w:r w:rsidR="00784D9F" w:rsidRPr="002B4F42">
        <w:rPr>
          <w:rFonts w:ascii="Calibri Light" w:eastAsia="Times New Roman" w:hAnsi="Calibri Light" w:cs="Calibri Light"/>
          <w:b/>
          <w:bCs/>
          <w:sz w:val="20"/>
          <w:szCs w:val="20"/>
        </w:rPr>
        <w:t xml:space="preserve"> </w:t>
      </w:r>
      <w:r w:rsidR="004E7A16" w:rsidRPr="002B4F42">
        <w:rPr>
          <w:rFonts w:ascii="Calibri Light" w:eastAsia="Times New Roman" w:hAnsi="Calibri Light" w:cs="Calibri Light"/>
          <w:b/>
          <w:bCs/>
          <w:sz w:val="20"/>
          <w:szCs w:val="20"/>
        </w:rPr>
        <w:t xml:space="preserve">do </w:t>
      </w:r>
      <w:proofErr w:type="spellStart"/>
      <w:r w:rsidR="004E7A16" w:rsidRPr="002B4F42">
        <w:rPr>
          <w:rFonts w:ascii="Calibri Light" w:eastAsia="Times New Roman" w:hAnsi="Calibri Light" w:cs="Calibri Light"/>
          <w:b/>
          <w:bCs/>
          <w:sz w:val="20"/>
          <w:szCs w:val="20"/>
        </w:rPr>
        <w:t>swz</w:t>
      </w:r>
      <w:proofErr w:type="spellEnd"/>
      <w:r w:rsidR="002808C2">
        <w:rPr>
          <w:rFonts w:ascii="Calibri Light" w:eastAsia="Times New Roman" w:hAnsi="Calibri Light" w:cs="Calibri Light"/>
          <w:b/>
          <w:bCs/>
          <w:sz w:val="20"/>
          <w:szCs w:val="20"/>
        </w:rPr>
        <w:t xml:space="preserve"> - </w:t>
      </w:r>
      <w:r w:rsidR="002808C2" w:rsidRPr="002808C2">
        <w:rPr>
          <w:rFonts w:ascii="Calibri Light" w:eastAsia="Times New Roman" w:hAnsi="Calibri Light" w:cs="Calibri Light"/>
          <w:sz w:val="20"/>
          <w:szCs w:val="20"/>
        </w:rPr>
        <w:t>dotyczącym spełnienia warunków udziału w postępowaniu i braku podstaw do wykluczenia</w:t>
      </w:r>
      <w:r w:rsidR="004E7A16" w:rsidRPr="002808C2">
        <w:rPr>
          <w:rFonts w:ascii="Calibri Light" w:eastAsia="Times New Roman" w:hAnsi="Calibri Light" w:cs="Calibri Light"/>
          <w:sz w:val="20"/>
          <w:szCs w:val="20"/>
        </w:rPr>
        <w:t>.</w:t>
      </w:r>
    </w:p>
    <w:p w14:paraId="5B301767" w14:textId="7DA833BE" w:rsidR="00470015" w:rsidRPr="002B4F42" w:rsidRDefault="00682DE8" w:rsidP="00470015">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5.</w:t>
      </w:r>
      <w:r w:rsidR="00470015" w:rsidRPr="002B4F42">
        <w:rPr>
          <w:rFonts w:ascii="Calibri Light" w:eastAsia="Times New Roman" w:hAnsi="Calibri Light" w:cs="Calibri Light"/>
          <w:b/>
          <w:sz w:val="20"/>
          <w:szCs w:val="20"/>
        </w:rPr>
        <w:tab/>
      </w:r>
      <w:r w:rsidR="00470015" w:rsidRPr="002B4F42">
        <w:rPr>
          <w:rFonts w:ascii="Calibri Light" w:eastAsia="Times New Roman" w:hAnsi="Calibri Light" w:cs="Calibri Light"/>
          <w:sz w:val="20"/>
          <w:szCs w:val="20"/>
        </w:rPr>
        <w:t>Zamawiający nie wzywa do złożenia podmiotowych środków dowodowych, jeżeli:</w:t>
      </w:r>
    </w:p>
    <w:p w14:paraId="5EFEBE2E" w14:textId="1238E324" w:rsidR="00470015" w:rsidRPr="002B4F42" w:rsidRDefault="00470015" w:rsidP="00470015">
      <w:pPr>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1)</w:t>
      </w:r>
      <w:r w:rsidRPr="002B4F42">
        <w:rPr>
          <w:rFonts w:ascii="Calibri Light" w:eastAsia="Times New Roman" w:hAnsi="Calibri Light" w:cs="Calibri Light"/>
          <w:sz w:val="20"/>
          <w:szCs w:val="20"/>
        </w:rPr>
        <w:tab/>
        <w:t xml:space="preserve">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w:t>
      </w:r>
      <w:proofErr w:type="spellStart"/>
      <w:r w:rsidR="00A31508"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dane umożliwiające dostęp do tych środków;</w:t>
      </w:r>
    </w:p>
    <w:p w14:paraId="6DD2DCE6" w14:textId="77777777" w:rsidR="00470015" w:rsidRPr="002B4F42" w:rsidRDefault="00470015" w:rsidP="00470015">
      <w:pPr>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2)</w:t>
      </w:r>
      <w:r w:rsidRPr="002B4F42">
        <w:rPr>
          <w:rFonts w:ascii="Calibri Light" w:eastAsia="Times New Roman" w:hAnsi="Calibri Light" w:cs="Calibri Light"/>
          <w:sz w:val="20"/>
          <w:szCs w:val="20"/>
        </w:rPr>
        <w:tab/>
        <w:t>podmiotowym środkiem dowodowym jest oświadczenie, którego treść odpowiada zakresowi oświadczenia, o którym mowa w art. 125 ust. 1.</w:t>
      </w:r>
    </w:p>
    <w:p w14:paraId="4D715CDD" w14:textId="1F1B81E9" w:rsidR="00470015" w:rsidRPr="002B4F42" w:rsidRDefault="00682DE8" w:rsidP="00470015">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 xml:space="preserve">6. </w:t>
      </w:r>
      <w:r w:rsidR="00470015" w:rsidRPr="002B4F42">
        <w:rPr>
          <w:rFonts w:ascii="Calibri Light" w:eastAsia="Times New Roman" w:hAnsi="Calibri Light" w:cs="Calibri Light"/>
          <w:b/>
          <w:sz w:val="20"/>
          <w:szCs w:val="20"/>
        </w:rPr>
        <w:tab/>
      </w:r>
      <w:r w:rsidR="00470015" w:rsidRPr="002B4F42">
        <w:rPr>
          <w:rFonts w:ascii="Calibri Light" w:eastAsia="Times New Roman" w:hAnsi="Calibri Light" w:cs="Calibri Light"/>
          <w:sz w:val="20"/>
          <w:szCs w:val="20"/>
        </w:rPr>
        <w:t>Wykonawca nie jest zobowiązany do złożenia podmiotowych środków dowodowych, które zamawiający posiada, jeżeli wykonawca wskaże te środki oraz potwierdzi ich prawidłowość i aktualność.</w:t>
      </w:r>
    </w:p>
    <w:p w14:paraId="11046720" w14:textId="2843264E" w:rsidR="00470015" w:rsidRPr="002B4F42" w:rsidRDefault="00682DE8" w:rsidP="00470015">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 xml:space="preserve">7. </w:t>
      </w:r>
      <w:r w:rsidR="00470015" w:rsidRPr="002B4F42">
        <w:rPr>
          <w:rFonts w:ascii="Calibri Light" w:eastAsia="Times New Roman" w:hAnsi="Calibri Light" w:cs="Calibri Light"/>
          <w:b/>
          <w:sz w:val="20"/>
          <w:szCs w:val="20"/>
        </w:rPr>
        <w:tab/>
      </w:r>
      <w:r w:rsidR="00470015" w:rsidRPr="002B4F42">
        <w:rPr>
          <w:rFonts w:ascii="Calibri Light" w:eastAsia="Times New Roman" w:hAnsi="Calibri Light" w:cs="Calibri Light"/>
          <w:sz w:val="20"/>
          <w:szCs w:val="20"/>
        </w:rPr>
        <w:t xml:space="preserve">W zakresie nieuregulowanym </w:t>
      </w:r>
      <w:proofErr w:type="spellStart"/>
      <w:r w:rsidR="00470015" w:rsidRPr="002B4F42">
        <w:rPr>
          <w:rFonts w:ascii="Calibri Light" w:eastAsia="Times New Roman" w:hAnsi="Calibri Light" w:cs="Calibri Light"/>
          <w:sz w:val="20"/>
          <w:szCs w:val="20"/>
        </w:rPr>
        <w:t>u</w:t>
      </w:r>
      <w:r w:rsidR="00A31508" w:rsidRPr="002B4F42">
        <w:rPr>
          <w:rFonts w:ascii="Calibri Light" w:eastAsia="Times New Roman" w:hAnsi="Calibri Light" w:cs="Calibri Light"/>
          <w:sz w:val="20"/>
          <w:szCs w:val="20"/>
        </w:rPr>
        <w:t>Pzp</w:t>
      </w:r>
      <w:proofErr w:type="spellEnd"/>
      <w:r w:rsidR="00A31508" w:rsidRPr="002B4F42">
        <w:rPr>
          <w:rFonts w:ascii="Calibri Light" w:eastAsia="Times New Roman" w:hAnsi="Calibri Light" w:cs="Calibri Light"/>
          <w:sz w:val="20"/>
          <w:szCs w:val="20"/>
        </w:rPr>
        <w:t xml:space="preserve"> </w:t>
      </w:r>
      <w:r w:rsidR="00470015" w:rsidRPr="002B4F42">
        <w:rPr>
          <w:rFonts w:ascii="Calibri Light" w:eastAsia="Times New Roman" w:hAnsi="Calibri Light" w:cs="Calibri Light"/>
          <w:sz w:val="20"/>
          <w:szCs w:val="20"/>
        </w:rPr>
        <w:t xml:space="preserve">lub niniejszą </w:t>
      </w:r>
      <w:proofErr w:type="spellStart"/>
      <w:r w:rsidR="00B14062" w:rsidRPr="002B4F42">
        <w:rPr>
          <w:rFonts w:ascii="Calibri Light" w:eastAsia="Times New Roman" w:hAnsi="Calibri Light" w:cs="Calibri Light"/>
          <w:sz w:val="20"/>
          <w:szCs w:val="20"/>
        </w:rPr>
        <w:t>swz</w:t>
      </w:r>
      <w:proofErr w:type="spellEnd"/>
      <w:r w:rsidR="00B14062" w:rsidRPr="002B4F42">
        <w:rPr>
          <w:rFonts w:ascii="Calibri Light" w:eastAsia="Times New Roman" w:hAnsi="Calibri Light" w:cs="Calibri Light"/>
          <w:sz w:val="20"/>
          <w:szCs w:val="20"/>
        </w:rPr>
        <w:t xml:space="preserve"> </w:t>
      </w:r>
      <w:r w:rsidR="00470015" w:rsidRPr="002B4F42">
        <w:rPr>
          <w:rFonts w:ascii="Calibri Light" w:eastAsia="Times New Roman" w:hAnsi="Calibri Light" w:cs="Calibri Light"/>
          <w:sz w:val="20"/>
          <w:szCs w:val="20"/>
        </w:rPr>
        <w:t xml:space="preserve">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E610DC" w:rsidRPr="002B4F42">
        <w:rPr>
          <w:rFonts w:ascii="Calibri Light" w:eastAsia="Times New Roman" w:hAnsi="Calibri Light" w:cs="Calibri Light"/>
          <w:sz w:val="20"/>
          <w:szCs w:val="20"/>
        </w:rPr>
        <w:t xml:space="preserve">30 </w:t>
      </w:r>
      <w:r w:rsidR="00470015" w:rsidRPr="002B4F42">
        <w:rPr>
          <w:rFonts w:ascii="Calibri Light" w:eastAsia="Times New Roman" w:hAnsi="Calibri Light" w:cs="Calibri Light"/>
          <w:sz w:val="20"/>
          <w:szCs w:val="20"/>
        </w:rPr>
        <w:t xml:space="preserve">grudnia 2020 r. </w:t>
      </w:r>
      <w:r w:rsidR="00E610DC" w:rsidRPr="002B4F42">
        <w:rPr>
          <w:rFonts w:ascii="Calibri Light" w:eastAsia="Times New Roman" w:hAnsi="Calibri Light" w:cs="Calibri Light"/>
          <w:sz w:val="20"/>
          <w:szCs w:val="20"/>
        </w:rPr>
        <w:t xml:space="preserve">(Dz. U. z 2020 r. poz.2452) </w:t>
      </w:r>
      <w:r w:rsidR="00470015" w:rsidRPr="002B4F42">
        <w:rPr>
          <w:rFonts w:ascii="Calibri Light" w:eastAsia="Times New Roman" w:hAnsi="Calibri Light" w:cs="Calibri Light"/>
          <w:sz w:val="20"/>
          <w:szCs w:val="20"/>
        </w:rPr>
        <w:t>w sprawie sposobu sporządzania i przekazywania informacji oraz wymagań technicznych dla dokumentów elektronicznych oraz środków komunikacji elektronicznej w postępowaniu o udzielenie zamówienia publicznego lub konkursie.</w:t>
      </w:r>
    </w:p>
    <w:p w14:paraId="030CE629" w14:textId="77777777" w:rsidR="00E6437E" w:rsidRPr="002B4F42" w:rsidRDefault="00E6437E" w:rsidP="00470015">
      <w:pPr>
        <w:spacing w:after="60" w:line="276" w:lineRule="auto"/>
        <w:ind w:left="426" w:hanging="426"/>
        <w:jc w:val="both"/>
        <w:rPr>
          <w:rFonts w:ascii="Calibri Light" w:eastAsia="Times New Roman" w:hAnsi="Calibri Light" w:cs="Calibri Light"/>
          <w:sz w:val="20"/>
          <w:szCs w:val="20"/>
        </w:rPr>
      </w:pPr>
    </w:p>
    <w:p w14:paraId="2D0A5336" w14:textId="02182127" w:rsidR="00E610DC" w:rsidRPr="002B4F42"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XI.</w:t>
      </w:r>
      <w:r w:rsidRPr="002B4F42">
        <w:rPr>
          <w:rFonts w:ascii="Calibri Light" w:eastAsia="Times New Roman" w:hAnsi="Calibri Light" w:cs="Calibri Light"/>
          <w:b/>
          <w:sz w:val="20"/>
          <w:szCs w:val="20"/>
        </w:rPr>
        <w:tab/>
        <w:t>POLEGANIE NA ZASOBACH INNYCH PODMIOTÓW</w:t>
      </w:r>
    </w:p>
    <w:p w14:paraId="0027141D"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Wykonawca może w celu potwierdzenia spełniania warunków udziału w polegać na zdolnościach technicznych lub zawodowych podmiotów udostępniających zasoby, niezależnie od charakteru prawnego łączących go z nimi stosunków prawnych.</w:t>
      </w:r>
    </w:p>
    <w:p w14:paraId="763B59AC"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 odniesieniu do warunków dotyczących doświadczenia, wykonawcy mogą polegać na zdolnościach podmiotów udostępniających zasoby, jeśli podmioty te wykonają świadczenie do realizacji którego te zdolności są wymagane.</w:t>
      </w:r>
    </w:p>
    <w:p w14:paraId="5DEC2414" w14:textId="3001A88B"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Wykonawca, który polega na zdolnościach lub sytuacji podmiotów udostępniających zasoby, składa, wraz z</w:t>
      </w:r>
      <w:r w:rsidR="00865CF4"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 xml:space="preserve">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2B4F42">
        <w:rPr>
          <w:rFonts w:ascii="Calibri Light" w:eastAsia="Times New Roman" w:hAnsi="Calibri Light" w:cs="Calibri Light"/>
          <w:b/>
          <w:bCs/>
          <w:sz w:val="20"/>
          <w:szCs w:val="20"/>
        </w:rPr>
        <w:t xml:space="preserve">załącznik </w:t>
      </w:r>
      <w:r w:rsidR="00B14062" w:rsidRPr="002B4F42">
        <w:rPr>
          <w:rFonts w:ascii="Calibri Light" w:eastAsia="Times New Roman" w:hAnsi="Calibri Light" w:cs="Calibri Light"/>
          <w:b/>
          <w:bCs/>
          <w:sz w:val="20"/>
          <w:szCs w:val="20"/>
        </w:rPr>
        <w:t xml:space="preserve">nr 3 do </w:t>
      </w:r>
      <w:proofErr w:type="spellStart"/>
      <w:r w:rsidR="00B14062" w:rsidRPr="002B4F42">
        <w:rPr>
          <w:rFonts w:ascii="Calibri Light" w:eastAsia="Times New Roman" w:hAnsi="Calibri Light" w:cs="Calibri Light"/>
          <w:b/>
          <w:bCs/>
          <w:sz w:val="20"/>
          <w:szCs w:val="20"/>
        </w:rPr>
        <w:t>swz</w:t>
      </w:r>
      <w:proofErr w:type="spellEnd"/>
      <w:r w:rsidR="00B14062" w:rsidRPr="002B4F42">
        <w:rPr>
          <w:rFonts w:ascii="Calibri Light" w:eastAsia="Times New Roman" w:hAnsi="Calibri Light" w:cs="Calibri Light"/>
          <w:b/>
          <w:bCs/>
          <w:sz w:val="20"/>
          <w:szCs w:val="20"/>
        </w:rPr>
        <w:t>.</w:t>
      </w:r>
    </w:p>
    <w:p w14:paraId="47310096"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4.</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2B527D6" w14:textId="6A13612D" w:rsidR="00B14062" w:rsidRPr="002B4F42" w:rsidRDefault="00E610DC" w:rsidP="00B14062">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5.</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w:t>
      </w:r>
      <w:r w:rsidR="00A07910"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postępowaniu.</w:t>
      </w:r>
    </w:p>
    <w:p w14:paraId="47F431A5" w14:textId="6823CF0E" w:rsidR="00E610DC" w:rsidRPr="002B4F42" w:rsidRDefault="00B14062" w:rsidP="00B14062">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 xml:space="preserve">         </w:t>
      </w:r>
      <w:r w:rsidR="00E610DC" w:rsidRPr="002B4F42">
        <w:rPr>
          <w:rFonts w:ascii="Calibri Light" w:eastAsia="Times New Roman" w:hAnsi="Calibri Light" w:cs="Calibri Light"/>
          <w:b/>
          <w:sz w:val="20"/>
          <w:szCs w:val="20"/>
        </w:rPr>
        <w:t xml:space="preserve">UWAGA: </w:t>
      </w:r>
      <w:r w:rsidR="00E610DC" w:rsidRPr="002B4F42">
        <w:rPr>
          <w:rFonts w:ascii="Calibri Light" w:eastAsia="Times New Roman" w:hAnsi="Calibri Light" w:cs="Calibri Light"/>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E2169D8" w14:textId="1E2E1512" w:rsidR="00E610DC" w:rsidRPr="002B4F42" w:rsidRDefault="00B14062"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lastRenderedPageBreak/>
        <w:t>6</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 xml:space="preserve">Wykonawca, w przypadku polegania na zdolnościach lub sytuacji podmiotów udostępniających zasoby, przedstawia, wraz z oświadczeniem, o którym mowa </w:t>
      </w:r>
      <w:r w:rsidRPr="002B4F42">
        <w:rPr>
          <w:rFonts w:ascii="Calibri Light" w:eastAsia="Times New Roman" w:hAnsi="Calibri Light" w:cs="Calibri Light"/>
          <w:sz w:val="20"/>
          <w:szCs w:val="20"/>
        </w:rPr>
        <w:t xml:space="preserve">w rozdziale </w:t>
      </w:r>
      <w:r w:rsidR="00A07910" w:rsidRPr="002B4F42">
        <w:rPr>
          <w:rFonts w:ascii="Calibri Light" w:eastAsia="Times New Roman" w:hAnsi="Calibri Light" w:cs="Calibri Light"/>
          <w:sz w:val="20"/>
          <w:szCs w:val="20"/>
        </w:rPr>
        <w:t>X</w:t>
      </w:r>
      <w:r w:rsidRPr="002B4F42">
        <w:rPr>
          <w:rFonts w:ascii="Calibri Light" w:eastAsia="Times New Roman" w:hAnsi="Calibri Light" w:cs="Calibri Light"/>
          <w:sz w:val="20"/>
          <w:szCs w:val="20"/>
        </w:rPr>
        <w:t xml:space="preserve"> ust. 1 </w:t>
      </w:r>
      <w:proofErr w:type="spellStart"/>
      <w:r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w:t>
      </w:r>
      <w:r w:rsidR="00A07910" w:rsidRPr="002B4F42">
        <w:rPr>
          <w:rFonts w:ascii="Calibri Light" w:eastAsia="Times New Roman" w:hAnsi="Calibri Light" w:cs="Calibri Light"/>
          <w:sz w:val="20"/>
          <w:szCs w:val="20"/>
        </w:rPr>
        <w:t xml:space="preserve">X </w:t>
      </w:r>
      <w:proofErr w:type="spellStart"/>
      <w:r w:rsidRPr="002B4F42">
        <w:rPr>
          <w:rFonts w:ascii="Calibri Light" w:eastAsia="Times New Roman" w:hAnsi="Calibri Light" w:cs="Calibri Light"/>
          <w:sz w:val="20"/>
          <w:szCs w:val="20"/>
        </w:rPr>
        <w:t>swz</w:t>
      </w:r>
      <w:proofErr w:type="spellEnd"/>
      <w:r w:rsidR="00E610DC" w:rsidRPr="002B4F42">
        <w:rPr>
          <w:rFonts w:ascii="Calibri Light" w:eastAsia="Times New Roman" w:hAnsi="Calibri Light" w:cs="Calibri Light"/>
          <w:sz w:val="20"/>
          <w:szCs w:val="20"/>
        </w:rPr>
        <w:t>.</w:t>
      </w:r>
    </w:p>
    <w:p w14:paraId="40D868DC" w14:textId="77777777" w:rsidR="00E6437E" w:rsidRPr="002B4F42" w:rsidRDefault="00E6437E" w:rsidP="00E610DC">
      <w:pPr>
        <w:spacing w:after="60" w:line="276" w:lineRule="auto"/>
        <w:ind w:left="426" w:hanging="426"/>
        <w:jc w:val="both"/>
        <w:rPr>
          <w:rFonts w:ascii="Calibri Light" w:eastAsia="Times New Roman" w:hAnsi="Calibri Light" w:cs="Calibri Light"/>
          <w:sz w:val="20"/>
          <w:szCs w:val="20"/>
        </w:rPr>
      </w:pPr>
    </w:p>
    <w:p w14:paraId="62E67AAE" w14:textId="77777777" w:rsidR="00E610DC" w:rsidRPr="002B4F42" w:rsidRDefault="00E610DC" w:rsidP="00D32A9D">
      <w:pPr>
        <w:pBdr>
          <w:bottom w:val="double" w:sz="4" w:space="1" w:color="auto"/>
        </w:pBdr>
        <w:shd w:val="clear" w:color="auto" w:fill="D5DCE4" w:themeFill="text2" w:themeFillTint="33"/>
        <w:spacing w:after="60" w:line="276" w:lineRule="auto"/>
        <w:ind w:left="568" w:right="23"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XII.</w:t>
      </w:r>
      <w:r w:rsidRPr="002B4F42">
        <w:rPr>
          <w:rFonts w:ascii="Calibri Light" w:eastAsia="Times New Roman" w:hAnsi="Calibri Light" w:cs="Calibri Light"/>
          <w:b/>
          <w:sz w:val="20"/>
          <w:szCs w:val="20"/>
        </w:rPr>
        <w:tab/>
        <w:t>INFORMACJA DLA WYKONAWCÓW WSPÓLNIE UBIEGAJĄCYCH SIĘ O UDZIELENIE ZAMÓWIENIA (SPÓŁKI CYWILNE/ KONSORCJA)</w:t>
      </w:r>
    </w:p>
    <w:p w14:paraId="3EFD3EC0"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Pr="002B4F42">
        <w:rPr>
          <w:rFonts w:ascii="Calibri Light" w:eastAsia="Times New Roman" w:hAnsi="Calibri Light" w:cs="Calibri Light"/>
          <w:b/>
          <w:sz w:val="20"/>
          <w:szCs w:val="20"/>
        </w:rPr>
        <w:t xml:space="preserve"> </w:t>
      </w:r>
      <w:r w:rsidRPr="002B4F42">
        <w:rPr>
          <w:rFonts w:ascii="Calibri Light" w:eastAsia="Times New Roman" w:hAnsi="Calibri Light" w:cs="Calibri Light"/>
          <w:sz w:val="20"/>
          <w:szCs w:val="20"/>
        </w:rPr>
        <w:t xml:space="preserve">winno być załączone do oferty. </w:t>
      </w:r>
    </w:p>
    <w:p w14:paraId="145D27EA" w14:textId="187133F9"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W przypadku Wykonawców wspólnie ubiegających się o udzielenie zamówienia, oświadczenia, o których mowa </w:t>
      </w:r>
      <w:r w:rsidR="00B14062" w:rsidRPr="002B4F42">
        <w:rPr>
          <w:rFonts w:ascii="Calibri Light" w:eastAsia="Times New Roman" w:hAnsi="Calibri Light" w:cs="Calibri Light"/>
          <w:sz w:val="20"/>
          <w:szCs w:val="20"/>
        </w:rPr>
        <w:t xml:space="preserve">w rozdziale </w:t>
      </w:r>
      <w:r w:rsidR="007F6F09" w:rsidRPr="002B4F42">
        <w:rPr>
          <w:rFonts w:ascii="Calibri Light" w:eastAsia="Times New Roman" w:hAnsi="Calibri Light" w:cs="Calibri Light"/>
          <w:sz w:val="20"/>
          <w:szCs w:val="20"/>
        </w:rPr>
        <w:t>X</w:t>
      </w:r>
      <w:r w:rsidR="00B14062" w:rsidRPr="002B4F42">
        <w:rPr>
          <w:rFonts w:ascii="Calibri Light" w:eastAsia="Times New Roman" w:hAnsi="Calibri Light" w:cs="Calibri Light"/>
          <w:sz w:val="20"/>
          <w:szCs w:val="20"/>
        </w:rPr>
        <w:t xml:space="preserve"> ust. 1 </w:t>
      </w:r>
      <w:proofErr w:type="spellStart"/>
      <w:r w:rsidR="00B14062"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składa każdy z wykonawców. Oświadczenia te potwierdzają brak podstaw wykluczenia oraz spełnianie warunków udziału w zakresie, w jakim każdy z wykonawców wykazuje spełnianie warunków udziału w postępowaniu.</w:t>
      </w:r>
    </w:p>
    <w:p w14:paraId="54D0FF84" w14:textId="62358762"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Wykonawcy wspólnie ubiegający się o udzielenie zamówienia dołączają do oferty oświadczenie, z którego wynika, które dostawy</w:t>
      </w:r>
      <w:r w:rsidR="00865CF4" w:rsidRPr="002B4F42">
        <w:rPr>
          <w:rFonts w:ascii="Calibri Light" w:eastAsia="Times New Roman" w:hAnsi="Calibri Light" w:cs="Calibri Light"/>
          <w:sz w:val="20"/>
          <w:szCs w:val="20"/>
          <w:vertAlign w:val="superscript"/>
        </w:rPr>
        <w:t xml:space="preserve"> </w:t>
      </w:r>
      <w:r w:rsidRPr="002B4F42">
        <w:rPr>
          <w:rFonts w:ascii="Calibri Light" w:eastAsia="Times New Roman" w:hAnsi="Calibri Light" w:cs="Calibri Light"/>
          <w:sz w:val="20"/>
          <w:szCs w:val="20"/>
        </w:rPr>
        <w:t>wykonają poszczególni wykonawcy.</w:t>
      </w:r>
    </w:p>
    <w:p w14:paraId="70E75E0A" w14:textId="0E77A3F2"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4.</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Oświadczenia i dokumenty potwierdzające brak podstaw do wykluczenia z postępowania składa każdy z</w:t>
      </w:r>
      <w:r w:rsidR="00B14062"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Wykonawców wspólnie ubiegających się o zamówienie.</w:t>
      </w:r>
      <w:bookmarkStart w:id="9" w:name="bookmark11"/>
    </w:p>
    <w:p w14:paraId="0F3037E2" w14:textId="77777777" w:rsidR="00E6437E" w:rsidRPr="002B4F42" w:rsidRDefault="00E6437E" w:rsidP="00E610DC">
      <w:pPr>
        <w:spacing w:after="60" w:line="276" w:lineRule="auto"/>
        <w:ind w:left="426" w:hanging="426"/>
        <w:jc w:val="both"/>
        <w:rPr>
          <w:rFonts w:ascii="Calibri Light" w:eastAsia="Times New Roman" w:hAnsi="Calibri Light" w:cs="Calibri Light"/>
          <w:sz w:val="20"/>
          <w:szCs w:val="20"/>
        </w:rPr>
      </w:pPr>
    </w:p>
    <w:p w14:paraId="770FA5D5" w14:textId="15CA2304" w:rsidR="00E610DC" w:rsidRPr="002B4F42" w:rsidRDefault="00E610DC" w:rsidP="00D32A9D">
      <w:pPr>
        <w:pBdr>
          <w:bottom w:val="double" w:sz="4" w:space="1" w:color="auto"/>
        </w:pBdr>
        <w:shd w:val="clear" w:color="auto" w:fill="D5DCE4" w:themeFill="text2" w:themeFillTint="33"/>
        <w:spacing w:after="60" w:line="276" w:lineRule="auto"/>
        <w:ind w:left="568" w:right="91" w:hanging="568"/>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XI</w:t>
      </w:r>
      <w:bookmarkStart w:id="10" w:name="_Hlk110588567"/>
      <w:r w:rsidRPr="002B4F42">
        <w:rPr>
          <w:rFonts w:ascii="Calibri Light" w:eastAsia="Times New Roman" w:hAnsi="Calibri Light" w:cs="Calibri Light"/>
          <w:b/>
          <w:bCs/>
          <w:sz w:val="20"/>
          <w:szCs w:val="20"/>
        </w:rPr>
        <w:t>II.</w:t>
      </w:r>
      <w:r w:rsidRPr="002B4F42">
        <w:rPr>
          <w:rFonts w:ascii="Calibri Light" w:eastAsia="Times New Roman" w:hAnsi="Calibri Light" w:cs="Calibri Light"/>
          <w:b/>
          <w:bCs/>
          <w:sz w:val="20"/>
          <w:szCs w:val="20"/>
        </w:rPr>
        <w:tab/>
        <w:t xml:space="preserve">SPOSÓB KOMUNIKACJI ORAZ </w:t>
      </w:r>
      <w:bookmarkEnd w:id="9"/>
      <w:r w:rsidRPr="002B4F42">
        <w:rPr>
          <w:rFonts w:ascii="Calibri Light" w:eastAsia="Times New Roman" w:hAnsi="Calibri Light" w:cs="Calibri Light"/>
          <w:b/>
          <w:bCs/>
          <w:sz w:val="20"/>
          <w:szCs w:val="20"/>
        </w:rPr>
        <w:t xml:space="preserve">WYJAŚNIENIA TREŚCI </w:t>
      </w:r>
      <w:r w:rsidR="00916D10" w:rsidRPr="002B4F42">
        <w:rPr>
          <w:rFonts w:ascii="Calibri Light" w:eastAsia="Times New Roman" w:hAnsi="Calibri Light" w:cs="Calibri Light"/>
          <w:b/>
          <w:bCs/>
          <w:sz w:val="20"/>
          <w:szCs w:val="20"/>
        </w:rPr>
        <w:t>SWZ</w:t>
      </w:r>
      <w:bookmarkEnd w:id="10"/>
    </w:p>
    <w:p w14:paraId="29CA847B" w14:textId="54450F4D" w:rsidR="00B845CB" w:rsidRPr="002B4F42" w:rsidRDefault="00E610DC" w:rsidP="00B845CB">
      <w:pPr>
        <w:spacing w:after="60" w:line="276" w:lineRule="auto"/>
        <w:ind w:left="426" w:hanging="426"/>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bookmarkStart w:id="11" w:name="bookmark12"/>
      <w:r w:rsidR="00B845CB" w:rsidRPr="002B4F42">
        <w:rPr>
          <w:rFonts w:ascii="Calibri Light" w:eastAsia="Times New Roman" w:hAnsi="Calibri Light" w:cs="Calibri Light"/>
          <w:bCs/>
          <w:sz w:val="20"/>
          <w:szCs w:val="20"/>
        </w:rPr>
        <w:t xml:space="preserve">W postępowaniu o udzielenie zamówienia publicznego komunikacja między Zamawiającym a wykonawcami odbywa się przy użyciu Platformy e-Zamówienia, która jest dostępna pod adresem </w:t>
      </w:r>
      <w:hyperlink r:id="rId14" w:history="1">
        <w:r w:rsidR="00085952">
          <w:rPr>
            <w:rStyle w:val="Hipercze"/>
            <w:rFonts w:asciiTheme="majorHAnsi" w:eastAsia="Calibri" w:hAnsiTheme="majorHAnsi" w:cstheme="majorHAnsi"/>
            <w:kern w:val="3"/>
            <w:sz w:val="22"/>
            <w:szCs w:val="22"/>
            <w:lang w:eastAsia="en-US"/>
          </w:rPr>
          <w:t>https://ezamowienia.gov.pl/pl/</w:t>
        </w:r>
      </w:hyperlink>
      <w:r w:rsidR="00085952">
        <w:rPr>
          <w:rFonts w:asciiTheme="majorHAnsi" w:eastAsia="Calibri" w:hAnsiTheme="majorHAnsi" w:cstheme="majorHAnsi"/>
          <w:kern w:val="3"/>
          <w:sz w:val="22"/>
          <w:szCs w:val="22"/>
          <w:lang w:eastAsia="en-US"/>
        </w:rPr>
        <w:t xml:space="preserve"> </w:t>
      </w:r>
    </w:p>
    <w:p w14:paraId="59493B19" w14:textId="77777777" w:rsidR="00B845CB" w:rsidRPr="002B4F42" w:rsidRDefault="00B845CB" w:rsidP="00B845CB">
      <w:pPr>
        <w:spacing w:after="60" w:line="276" w:lineRule="auto"/>
        <w:ind w:left="426" w:hanging="426"/>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Cs/>
          <w:sz w:val="20"/>
          <w:szCs w:val="20"/>
        </w:rPr>
        <w:t xml:space="preserve">     Korzystanie z Platformy e-Zamówienia jest bezpłatne. </w:t>
      </w:r>
    </w:p>
    <w:p w14:paraId="33544312" w14:textId="77777777" w:rsidR="00462A54" w:rsidRDefault="00B845CB" w:rsidP="00085952">
      <w:pPr>
        <w:spacing w:line="276" w:lineRule="auto"/>
        <w:contextualSpacing/>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Cs/>
          <w:sz w:val="20"/>
          <w:szCs w:val="20"/>
        </w:rPr>
        <w:t xml:space="preserve">  Adres strony internetowej prowadzonego postępowania (link prowadzący bezpośrednio do widoku postępowania na Platformie e-Zamówienia): </w:t>
      </w:r>
    </w:p>
    <w:p w14:paraId="24845DA9" w14:textId="60326DDF" w:rsidR="00085952" w:rsidRPr="00B40F0B" w:rsidRDefault="00000000" w:rsidP="00085952">
      <w:pPr>
        <w:spacing w:line="276" w:lineRule="auto"/>
        <w:contextualSpacing/>
        <w:rPr>
          <w:rFonts w:asciiTheme="majorHAnsi" w:hAnsiTheme="majorHAnsi" w:cstheme="majorHAnsi"/>
          <w:spacing w:val="-10"/>
          <w:kern w:val="28"/>
          <w:sz w:val="22"/>
          <w:szCs w:val="22"/>
          <w:lang w:eastAsia="en-US"/>
        </w:rPr>
      </w:pPr>
      <w:hyperlink r:id="rId15" w:history="1">
        <w:r w:rsidR="00462A54" w:rsidRPr="00B40F0B">
          <w:rPr>
            <w:rStyle w:val="Hipercze"/>
            <w:rFonts w:asciiTheme="majorHAnsi" w:hAnsiTheme="majorHAnsi" w:cstheme="majorHAnsi"/>
            <w:spacing w:val="-10"/>
            <w:kern w:val="28"/>
            <w:sz w:val="22"/>
            <w:szCs w:val="22"/>
            <w:lang w:eastAsia="en-US"/>
          </w:rPr>
          <w:t>https://ezamowienia.gov.pl/mp-client/search/list/</w:t>
        </w:r>
        <w:r w:rsidR="00462A54" w:rsidRPr="00B00D7C">
          <w:rPr>
            <w:rStyle w:val="Hipercze"/>
          </w:rPr>
          <w:t xml:space="preserve"> ocds-148610-33642a0d-2204-11ee-a60c-9ec5599dddc1</w:t>
        </w:r>
      </w:hyperlink>
    </w:p>
    <w:p w14:paraId="696D14CE" w14:textId="0509EFB8" w:rsidR="00B845CB" w:rsidRPr="002B4F42" w:rsidRDefault="00B845CB" w:rsidP="00B845CB">
      <w:pPr>
        <w:spacing w:after="60" w:line="276" w:lineRule="auto"/>
        <w:ind w:left="426" w:hanging="426"/>
        <w:jc w:val="both"/>
        <w:rPr>
          <w:rFonts w:ascii="Calibri Light" w:eastAsia="Times New Roman" w:hAnsi="Calibri Light" w:cs="Calibri Light"/>
          <w:b/>
          <w:bCs/>
          <w:color w:val="244061"/>
          <w:sz w:val="20"/>
          <w:szCs w:val="20"/>
          <w:shd w:val="clear" w:color="auto" w:fill="FFFFFF"/>
        </w:rPr>
      </w:pPr>
    </w:p>
    <w:p w14:paraId="18C4242A" w14:textId="77777777" w:rsidR="00B845CB" w:rsidRPr="002B4F42" w:rsidRDefault="00B845CB" w:rsidP="00B845CB">
      <w:pPr>
        <w:spacing w:after="60" w:line="276" w:lineRule="auto"/>
        <w:ind w:left="426" w:hanging="426"/>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4.</w:t>
      </w:r>
      <w:r w:rsidRPr="002B4F42">
        <w:rPr>
          <w:rFonts w:ascii="Calibri Light" w:eastAsia="Times New Roman" w:hAnsi="Calibri Light" w:cs="Calibri Light"/>
          <w:bCs/>
          <w:sz w:val="20"/>
          <w:szCs w:val="20"/>
        </w:rPr>
        <w:t xml:space="preserve">   Postępowanie można wyszukać również ze strony głównej Platformy e-Zamówienia (przycisk „Przeglądaj postępowania/konkursy”). </w:t>
      </w:r>
    </w:p>
    <w:p w14:paraId="37AC265E" w14:textId="30A8A69D" w:rsidR="00B845CB" w:rsidRPr="002B4F42" w:rsidRDefault="00B845CB" w:rsidP="00B845CB">
      <w:pPr>
        <w:spacing w:after="60" w:line="276" w:lineRule="auto"/>
        <w:ind w:left="426" w:hanging="426"/>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5.</w:t>
      </w:r>
      <w:r w:rsidRPr="002B4F42">
        <w:rPr>
          <w:rFonts w:ascii="Calibri Light" w:eastAsia="Times New Roman" w:hAnsi="Calibri Light" w:cs="Calibri Light"/>
          <w:bCs/>
          <w:sz w:val="20"/>
          <w:szCs w:val="20"/>
        </w:rPr>
        <w:t xml:space="preserve">      Wykonawca zamierzający wziąć udział w postępowaniu o udzielenie zamówienia publicznego </w:t>
      </w:r>
      <w:r w:rsidRPr="002B4F42">
        <w:rPr>
          <w:rFonts w:ascii="Calibri Light" w:eastAsia="Times New Roman" w:hAnsi="Calibri Light" w:cs="Calibri Light"/>
          <w:b/>
          <w:sz w:val="20"/>
          <w:szCs w:val="20"/>
        </w:rPr>
        <w:t>musi posiadać konto podmiotu „Wykonawca” na Platformie e-Zamówienia</w:t>
      </w:r>
      <w:r w:rsidRPr="002B4F42">
        <w:rPr>
          <w:rFonts w:ascii="Calibri Light" w:eastAsia="Times New Roman" w:hAnsi="Calibri Light" w:cs="Calibri Light"/>
          <w:bCs/>
          <w:sz w:val="20"/>
          <w:szCs w:val="20"/>
        </w:rPr>
        <w:t xml:space="preserve">. Szczegółowe informacje na temat zakładania kont podmiotów oraz zasady i warunki korzystania z Platformy e-Zamówienia określa Regulamin Platformy e-Zamówienia, dostępny na stronie internetowej </w:t>
      </w:r>
      <w:hyperlink r:id="rId16" w:history="1">
        <w:r w:rsidRPr="002B4F42">
          <w:rPr>
            <w:rFonts w:ascii="Calibri Light" w:eastAsia="Times New Roman" w:hAnsi="Calibri Light" w:cs="Calibri Light"/>
            <w:bCs/>
            <w:i/>
            <w:iCs/>
            <w:color w:val="244061"/>
            <w:sz w:val="20"/>
            <w:szCs w:val="20"/>
          </w:rPr>
          <w:t>https://ezamowienia.gov.pl</w:t>
        </w:r>
      </w:hyperlink>
      <w:r w:rsidRPr="002B4F42">
        <w:rPr>
          <w:rFonts w:ascii="Calibri Light" w:eastAsia="Times New Roman" w:hAnsi="Calibri Light" w:cs="Calibri Light"/>
          <w:bCs/>
          <w:i/>
          <w:iCs/>
          <w:color w:val="244061"/>
          <w:sz w:val="20"/>
          <w:szCs w:val="20"/>
        </w:rPr>
        <w:t xml:space="preserve"> </w:t>
      </w:r>
      <w:r w:rsidRPr="002B4F42">
        <w:rPr>
          <w:rFonts w:ascii="Calibri Light" w:eastAsia="Times New Roman" w:hAnsi="Calibri Light" w:cs="Calibri Light"/>
          <w:bCs/>
          <w:sz w:val="20"/>
          <w:szCs w:val="20"/>
        </w:rPr>
        <w:t xml:space="preserve">oraz informacje zamieszczone w zakładce „Centrum Pomocy”. </w:t>
      </w:r>
    </w:p>
    <w:p w14:paraId="6248A615" w14:textId="77777777" w:rsidR="00B845CB" w:rsidRPr="002B4F42" w:rsidRDefault="00B845CB" w:rsidP="00B845CB">
      <w:pPr>
        <w:spacing w:after="60" w:line="276" w:lineRule="auto"/>
        <w:ind w:left="426" w:hanging="426"/>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6.</w:t>
      </w:r>
      <w:r w:rsidRPr="002B4F42">
        <w:rPr>
          <w:rFonts w:ascii="Calibri Light" w:eastAsia="Times New Roman" w:hAnsi="Calibri Light" w:cs="Calibri Light"/>
          <w:bCs/>
          <w:sz w:val="20"/>
          <w:szCs w:val="20"/>
        </w:rPr>
        <w:t xml:space="preserve">   Przeglądanie i pobieranie publicznej treści dokumentacji postępowania nie wymaga posiadania konta na Platformie e-Zamówienia ani logowania. </w:t>
      </w:r>
    </w:p>
    <w:p w14:paraId="18186DD7" w14:textId="77777777"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7.</w:t>
      </w:r>
      <w:r w:rsidRPr="002B4F42">
        <w:rPr>
          <w:rFonts w:ascii="Calibri Light" w:eastAsia="Times New Roman" w:hAnsi="Calibri Light" w:cs="Calibri Light"/>
          <w:bCs/>
          <w:sz w:val="20"/>
          <w:szCs w:val="20"/>
        </w:rPr>
        <w:t xml:space="preserve">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7C3A8E65" w14:textId="77777777" w:rsidR="00B845CB" w:rsidRPr="002B4F42" w:rsidRDefault="00B845CB" w:rsidP="00B845CB">
      <w:pPr>
        <w:spacing w:after="60" w:line="276" w:lineRule="auto"/>
        <w:ind w:left="426" w:hanging="426"/>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lastRenderedPageBreak/>
        <w:t>8.</w:t>
      </w:r>
      <w:r w:rsidRPr="002B4F42">
        <w:rPr>
          <w:rFonts w:ascii="Calibri Light" w:eastAsia="Times New Roman" w:hAnsi="Calibri Light" w:cs="Calibri Light"/>
          <w:bCs/>
          <w:sz w:val="20"/>
          <w:szCs w:val="20"/>
        </w:rPr>
        <w:t xml:space="preserve">     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6D75A8DB" w14:textId="77777777" w:rsidR="00B845CB" w:rsidRPr="002B4F42" w:rsidRDefault="00B845CB" w:rsidP="00B845CB">
      <w:pPr>
        <w:spacing w:after="60" w:line="276" w:lineRule="auto"/>
        <w:ind w:left="426" w:hanging="426"/>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9.</w:t>
      </w:r>
      <w:r w:rsidRPr="002B4F42">
        <w:rPr>
          <w:rFonts w:ascii="Calibri Light" w:eastAsia="Times New Roman" w:hAnsi="Calibri Light" w:cs="Calibri Light"/>
          <w:bCs/>
          <w:sz w:val="20"/>
          <w:szCs w:val="20"/>
        </w:rPr>
        <w:t xml:space="preserve">   Informacje, oświadczenia lub dokumenty, inne niż wymienione w § 2 ust. 1 rozporządzenia Prezesa Rady Ministrów w sprawie wymagań dla dokumentów elektronicznych, przekazywane w postępowaniu sporządza się w postaci elektronicznej: </w:t>
      </w:r>
    </w:p>
    <w:p w14:paraId="55DBD69D" w14:textId="77777777" w:rsidR="00B845CB" w:rsidRPr="002B4F42" w:rsidRDefault="00B845CB" w:rsidP="00F870E7">
      <w:pPr>
        <w:numPr>
          <w:ilvl w:val="0"/>
          <w:numId w:val="37"/>
        </w:numPr>
        <w:spacing w:after="60"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Cs/>
          <w:sz w:val="20"/>
          <w:szCs w:val="20"/>
        </w:rPr>
        <w:t xml:space="preserve">w formatach danych określonych w przepisach rozporządzenia Rady Ministrów w sprawie Krajowych Ram Interoperacyjności (i przekazuje się jako załącznik), lub </w:t>
      </w:r>
    </w:p>
    <w:p w14:paraId="6DC52504" w14:textId="77777777" w:rsidR="00B845CB" w:rsidRPr="002B4F42" w:rsidRDefault="00B845CB" w:rsidP="00F870E7">
      <w:pPr>
        <w:numPr>
          <w:ilvl w:val="0"/>
          <w:numId w:val="37"/>
        </w:numPr>
        <w:spacing w:after="60"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Cs/>
          <w:sz w:val="20"/>
          <w:szCs w:val="20"/>
        </w:rPr>
        <w:t xml:space="preserve">jako tekst wpisany bezpośrednio do wiadomości przekazywanej przy użyciu środków komunikacji elektronicznej (np. w treści wiadomości e-mail lub w treści „Formularza do komunikacji”). </w:t>
      </w:r>
    </w:p>
    <w:p w14:paraId="3F29FE71" w14:textId="2B771D88"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10.</w:t>
      </w:r>
      <w:r w:rsidRPr="002B4F42">
        <w:rPr>
          <w:rFonts w:ascii="Calibri Light" w:eastAsia="Times New Roman" w:hAnsi="Calibri Light" w:cs="Calibri Light"/>
          <w:bCs/>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w:t>
      </w:r>
      <w:r w:rsidR="002808C2">
        <w:rPr>
          <w:rFonts w:ascii="Calibri Light" w:eastAsia="Times New Roman" w:hAnsi="Calibri Light" w:cs="Calibri Light"/>
          <w:bCs/>
          <w:sz w:val="20"/>
          <w:szCs w:val="20"/>
        </w:rPr>
        <w:t>tekst jednolity:</w:t>
      </w:r>
      <w:r w:rsidRPr="002B4F42">
        <w:rPr>
          <w:rFonts w:ascii="Calibri Light" w:eastAsia="Times New Roman" w:hAnsi="Calibri Light" w:cs="Calibri Light"/>
          <w:bCs/>
          <w:sz w:val="20"/>
          <w:szCs w:val="20"/>
        </w:rPr>
        <w:t xml:space="preserve"> </w:t>
      </w:r>
      <w:hyperlink r:id="rId17" w:history="1">
        <w:r w:rsidRPr="002B4F42">
          <w:rPr>
            <w:rFonts w:ascii="Calibri Light" w:eastAsia="Times New Roman" w:hAnsi="Calibri Light" w:cs="Calibri Light"/>
            <w:bCs/>
            <w:sz w:val="20"/>
            <w:szCs w:val="20"/>
          </w:rPr>
          <w:t>Dz.U. 2022 poz. 1233</w:t>
        </w:r>
      </w:hyperlink>
      <w:r w:rsidR="002808C2">
        <w:rPr>
          <w:rFonts w:ascii="Calibri Light" w:eastAsia="Times New Roman" w:hAnsi="Calibri Light" w:cs="Calibri Light"/>
          <w:bCs/>
          <w:sz w:val="20"/>
          <w:szCs w:val="20"/>
        </w:rPr>
        <w:t xml:space="preserve"> ze zm.</w:t>
      </w:r>
      <w:r w:rsidRPr="002B4F42">
        <w:rPr>
          <w:rFonts w:ascii="Calibri Light" w:eastAsia="Times New Roman" w:hAnsi="Calibri Light" w:cs="Calibri Light"/>
          <w:bCs/>
          <w:sz w:val="20"/>
          <w:szCs w:val="20"/>
        </w:rPr>
        <w:t xml:space="preserve">) wykonawca, w celu utrzymania w poufności tych informacji, przekazuje je w wydzielonym i odpowiednio oznaczonym pliku, wraz z jednoczesnym zaznaczeniem w nazwie pliku „Dokument stanowiący tajemnicę przedsiębiorstwa”. </w:t>
      </w:r>
    </w:p>
    <w:p w14:paraId="491315C8" w14:textId="77777777"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11.</w:t>
      </w:r>
      <w:r w:rsidRPr="002B4F42">
        <w:rPr>
          <w:rFonts w:ascii="Calibri Light" w:eastAsia="Times New Roman" w:hAnsi="Calibri Light" w:cs="Calibri Light"/>
          <w:bCs/>
          <w:sz w:val="20"/>
          <w:szCs w:val="20"/>
        </w:rPr>
        <w:t xml:space="preserve"> 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7C378699" w14:textId="77777777"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         W przypadku załączników, które są zgodnie z </w:t>
      </w:r>
      <w:proofErr w:type="spellStart"/>
      <w:r w:rsidRPr="002B4F42">
        <w:rPr>
          <w:rFonts w:ascii="Calibri Light" w:eastAsia="Times New Roman" w:hAnsi="Calibri Light" w:cs="Calibri Light"/>
          <w:bCs/>
          <w:sz w:val="20"/>
          <w:szCs w:val="20"/>
        </w:rPr>
        <w:t>uPzp</w:t>
      </w:r>
      <w:proofErr w:type="spellEnd"/>
      <w:r w:rsidRPr="002B4F42">
        <w:rPr>
          <w:rFonts w:ascii="Calibri Light" w:eastAsia="Times New Roman" w:hAnsi="Calibri Light" w:cs="Calibri Light"/>
          <w:bCs/>
          <w:sz w:val="20"/>
          <w:szCs w:val="20"/>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79339FD4" w14:textId="77777777"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12.</w:t>
      </w:r>
      <w:r w:rsidRPr="002B4F42">
        <w:rPr>
          <w:rFonts w:ascii="Calibri Light" w:eastAsia="Times New Roman" w:hAnsi="Calibri Light" w:cs="Calibri Light"/>
          <w:bCs/>
          <w:sz w:val="20"/>
          <w:szCs w:val="20"/>
        </w:rPr>
        <w:t xml:space="preserve">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4C8778C8" w14:textId="7DB0BCDB"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 xml:space="preserve">13.   </w:t>
      </w:r>
      <w:r w:rsidRPr="002B4F42">
        <w:rPr>
          <w:rFonts w:ascii="Calibri Light" w:eastAsia="Times New Roman" w:hAnsi="Calibri Light" w:cs="Calibri Light"/>
          <w:bCs/>
          <w:sz w:val="20"/>
          <w:szCs w:val="20"/>
        </w:rPr>
        <w:t>Wszystkie wysłane i odebrane w postępowaniu przez wykonawcę wiadomości widoczne są po zalogowaniu w</w:t>
      </w:r>
      <w:r w:rsidR="002808C2">
        <w:rPr>
          <w:rFonts w:ascii="Calibri Light" w:eastAsia="Times New Roman" w:hAnsi="Calibri Light" w:cs="Calibri Light"/>
          <w:bCs/>
          <w:sz w:val="20"/>
          <w:szCs w:val="20"/>
        </w:rPr>
        <w:t> </w:t>
      </w:r>
      <w:r w:rsidRPr="002B4F42">
        <w:rPr>
          <w:rFonts w:ascii="Calibri Light" w:eastAsia="Times New Roman" w:hAnsi="Calibri Light" w:cs="Calibri Light"/>
          <w:bCs/>
          <w:sz w:val="20"/>
          <w:szCs w:val="20"/>
        </w:rPr>
        <w:t xml:space="preserve">podglądzie postępowania w zakładce „Komunikacja”. </w:t>
      </w:r>
    </w:p>
    <w:p w14:paraId="043178BC" w14:textId="77777777"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14.</w:t>
      </w:r>
      <w:r w:rsidRPr="002B4F42">
        <w:rPr>
          <w:rFonts w:ascii="Calibri Light" w:eastAsia="Times New Roman" w:hAnsi="Calibri Light" w:cs="Calibri Light"/>
          <w:bCs/>
          <w:sz w:val="20"/>
          <w:szCs w:val="20"/>
        </w:rPr>
        <w:t xml:space="preserve">  Maksymalny rozmiar plików przesyłanych za pośrednictwem „Formularzy do komunikacji” wynosi 150 MB (wielkość ta dotyczy plików przesyłanych jako załączniki do jednego formularza). </w:t>
      </w:r>
    </w:p>
    <w:p w14:paraId="78F1833C" w14:textId="77777777"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15.</w:t>
      </w:r>
      <w:r w:rsidRPr="002B4F42">
        <w:rPr>
          <w:rFonts w:ascii="Calibri Light" w:eastAsia="Times New Roman" w:hAnsi="Calibri Light" w:cs="Calibri Light"/>
          <w:bCs/>
          <w:sz w:val="20"/>
          <w:szCs w:val="20"/>
        </w:rPr>
        <w:t xml:space="preserve">  Minimalne wymagania techniczne dotyczące sprzętu używanego w celu korzystania z usług Platformy e-Zamówienia oraz informacje dotyczące specyfikacji połączenia określa Regulamin Platformy e-Zamówienia. </w:t>
      </w:r>
    </w:p>
    <w:p w14:paraId="644484D0" w14:textId="65A01316" w:rsidR="00B845CB" w:rsidRPr="002B4F42" w:rsidRDefault="00B845CB" w:rsidP="004A50AB">
      <w:pPr>
        <w:spacing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16.</w:t>
      </w:r>
      <w:r w:rsidRPr="002B4F42">
        <w:rPr>
          <w:rFonts w:ascii="Calibri Light" w:eastAsia="Times New Roman" w:hAnsi="Calibri Light" w:cs="Calibri Light"/>
          <w:bCs/>
          <w:sz w:val="20"/>
          <w:szCs w:val="20"/>
        </w:rPr>
        <w:t xml:space="preserve">  W przypadku problemów technicznych i awarii związanych z funkcjonowaniem Platformy e-Zamówienia użytkownicy mogą skorzystać ze wsparcia technicznego dostępnego pod numerem telefonu (</w:t>
      </w:r>
      <w:r w:rsidR="002808C2">
        <w:rPr>
          <w:rFonts w:ascii="Calibri Light" w:eastAsia="Times New Roman" w:hAnsi="Calibri Light" w:cs="Calibri Light"/>
          <w:bCs/>
          <w:sz w:val="20"/>
          <w:szCs w:val="20"/>
        </w:rPr>
        <w:t>2</w:t>
      </w:r>
      <w:r w:rsidRPr="002B4F42">
        <w:rPr>
          <w:rFonts w:ascii="Calibri Light" w:eastAsia="Times New Roman" w:hAnsi="Calibri Light" w:cs="Calibri Light"/>
          <w:bCs/>
          <w:sz w:val="20"/>
          <w:szCs w:val="20"/>
        </w:rPr>
        <w:t xml:space="preserve">2) </w:t>
      </w:r>
      <w:r w:rsidR="002808C2">
        <w:rPr>
          <w:rFonts w:ascii="Calibri Light" w:eastAsia="Times New Roman" w:hAnsi="Calibri Light" w:cs="Calibri Light"/>
          <w:bCs/>
          <w:sz w:val="20"/>
          <w:szCs w:val="20"/>
        </w:rPr>
        <w:t>458 77 99</w:t>
      </w:r>
      <w:r w:rsidRPr="002B4F42">
        <w:rPr>
          <w:rFonts w:ascii="Calibri Light" w:eastAsia="Times New Roman" w:hAnsi="Calibri Light" w:cs="Calibri Light"/>
          <w:bCs/>
          <w:sz w:val="20"/>
          <w:szCs w:val="20"/>
        </w:rPr>
        <w:t xml:space="preserve"> lub drogą elektroniczną poprzez formularz udostępniony na stronie internetowej </w:t>
      </w:r>
      <w:hyperlink r:id="rId18" w:history="1">
        <w:r w:rsidRPr="002B4F42">
          <w:rPr>
            <w:rFonts w:ascii="Calibri Light" w:eastAsia="Times New Roman" w:hAnsi="Calibri Light" w:cs="Calibri Light"/>
            <w:bCs/>
            <w:i/>
            <w:iCs/>
            <w:color w:val="244061"/>
            <w:sz w:val="20"/>
            <w:szCs w:val="20"/>
          </w:rPr>
          <w:t>https://ezamowienia.gov.pl</w:t>
        </w:r>
      </w:hyperlink>
      <w:r w:rsidRPr="002B4F42">
        <w:rPr>
          <w:rFonts w:ascii="Calibri Light" w:eastAsia="Times New Roman" w:hAnsi="Calibri Light" w:cs="Calibri Light"/>
          <w:bCs/>
          <w:sz w:val="20"/>
          <w:szCs w:val="20"/>
        </w:rPr>
        <w:t xml:space="preserve">  w zakładce „Zgłoś problem”. </w:t>
      </w:r>
    </w:p>
    <w:p w14:paraId="33A80EAF" w14:textId="6D9610B4" w:rsidR="00B845CB" w:rsidRPr="002B4F42" w:rsidRDefault="00B845CB" w:rsidP="004A50AB">
      <w:pPr>
        <w:spacing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18.</w:t>
      </w:r>
      <w:r w:rsidRPr="002B4F42">
        <w:rPr>
          <w:rFonts w:ascii="Calibri Light" w:eastAsia="Times New Roman" w:hAnsi="Calibri Light" w:cs="Calibri Light"/>
          <w:bCs/>
          <w:sz w:val="20"/>
          <w:szCs w:val="20"/>
        </w:rPr>
        <w:t xml:space="preserve"> W uzasadnionych przypadkach uniemożliwiających komunikację wykonawcy i Zamawiającego za pośrednictwem Platformy e-Zamówienia, Zamawiający dopuszcza komunikację za pomocą poczty elektronicznej na adres e-mail: </w:t>
      </w:r>
      <w:hyperlink r:id="rId19" w:history="1">
        <w:r w:rsidR="00096767" w:rsidRPr="00CF05A7">
          <w:rPr>
            <w:rStyle w:val="Hipercze"/>
            <w:rFonts w:ascii="Calibri Light" w:eastAsia="Times New Roman" w:hAnsi="Calibri Light" w:cs="Calibri Light"/>
            <w:bCs/>
            <w:i/>
            <w:iCs/>
            <w:sz w:val="20"/>
            <w:szCs w:val="20"/>
          </w:rPr>
          <w:t>mops@mopssopot.pl</w:t>
        </w:r>
      </w:hyperlink>
      <w:r w:rsidRPr="002B4F42">
        <w:rPr>
          <w:rFonts w:ascii="Calibri Light" w:eastAsia="Times New Roman" w:hAnsi="Calibri Light" w:cs="Calibri Light"/>
          <w:bCs/>
          <w:sz w:val="20"/>
          <w:szCs w:val="20"/>
        </w:rPr>
        <w:t xml:space="preserve">  (nie dotyczy składania ofert).</w:t>
      </w:r>
    </w:p>
    <w:p w14:paraId="5148115C" w14:textId="77777777"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lastRenderedPageBreak/>
        <w:t>19.</w:t>
      </w:r>
      <w:r w:rsidRPr="002B4F42">
        <w:rPr>
          <w:rFonts w:ascii="Calibri Light" w:eastAsia="Times New Roman" w:hAnsi="Calibri Light" w:cs="Calibri Light"/>
          <w:bCs/>
          <w:sz w:val="20"/>
          <w:szCs w:val="20"/>
        </w:rPr>
        <w:t xml:space="preserve"> Osobami wyznaczonymi do kontaktu z Wykonawcami są:</w:t>
      </w:r>
    </w:p>
    <w:p w14:paraId="0DABDFB4" w14:textId="142805A6" w:rsidR="00DA3DC6" w:rsidRPr="00DA3DC6" w:rsidRDefault="00B845CB" w:rsidP="00F870E7">
      <w:pPr>
        <w:numPr>
          <w:ilvl w:val="0"/>
          <w:numId w:val="38"/>
        </w:numPr>
        <w:spacing w:after="60" w:line="276" w:lineRule="auto"/>
        <w:jc w:val="both"/>
        <w:rPr>
          <w:rFonts w:ascii="Calibri Light" w:eastAsia="Times New Roman" w:hAnsi="Calibri Light" w:cs="Calibri Light"/>
          <w:b/>
          <w:bCs/>
          <w:sz w:val="20"/>
          <w:szCs w:val="20"/>
        </w:rPr>
      </w:pPr>
      <w:r w:rsidRPr="00DA3DC6">
        <w:rPr>
          <w:rFonts w:ascii="Calibri Light" w:eastAsia="Times New Roman" w:hAnsi="Calibri Light" w:cs="Calibri Light"/>
          <w:bCs/>
          <w:sz w:val="20"/>
          <w:szCs w:val="20"/>
        </w:rPr>
        <w:t xml:space="preserve">w sprawach merytorycznych: </w:t>
      </w:r>
      <w:r w:rsidR="00DA3DC6">
        <w:rPr>
          <w:rFonts w:ascii="Calibri Light" w:eastAsia="Times New Roman" w:hAnsi="Calibri Light" w:cs="Calibri Light"/>
          <w:bCs/>
          <w:sz w:val="20"/>
          <w:szCs w:val="20"/>
        </w:rPr>
        <w:t>Karolina Bastek</w:t>
      </w:r>
    </w:p>
    <w:p w14:paraId="0588A800" w14:textId="74557664" w:rsidR="00AD541C" w:rsidRPr="00DA3DC6" w:rsidRDefault="00B845CB" w:rsidP="00F870E7">
      <w:pPr>
        <w:numPr>
          <w:ilvl w:val="0"/>
          <w:numId w:val="38"/>
        </w:numPr>
        <w:spacing w:after="60" w:line="276" w:lineRule="auto"/>
        <w:jc w:val="both"/>
        <w:rPr>
          <w:rFonts w:ascii="Calibri Light" w:eastAsia="Times New Roman" w:hAnsi="Calibri Light" w:cs="Calibri Light"/>
          <w:b/>
          <w:bCs/>
          <w:sz w:val="20"/>
          <w:szCs w:val="20"/>
        </w:rPr>
      </w:pPr>
      <w:r w:rsidRPr="00DA3DC6">
        <w:rPr>
          <w:rFonts w:ascii="Calibri Light" w:eastAsia="Times New Roman" w:hAnsi="Calibri Light" w:cs="Calibri Light"/>
          <w:bCs/>
          <w:sz w:val="20"/>
          <w:szCs w:val="20"/>
        </w:rPr>
        <w:t xml:space="preserve">w sprawach procedury: </w:t>
      </w:r>
      <w:r w:rsidR="00C73A76" w:rsidRPr="00DA3DC6">
        <w:rPr>
          <w:rFonts w:ascii="Calibri Light" w:eastAsia="Times New Roman" w:hAnsi="Calibri Light" w:cs="Calibri Light"/>
          <w:bCs/>
          <w:sz w:val="20"/>
          <w:szCs w:val="20"/>
        </w:rPr>
        <w:t>Stanisław Drążkiewicz</w:t>
      </w:r>
    </w:p>
    <w:p w14:paraId="40BF659E" w14:textId="004FC600" w:rsidR="00B23EE7" w:rsidRPr="002B4F42" w:rsidRDefault="00E610DC" w:rsidP="00B23EE7">
      <w:pPr>
        <w:pBdr>
          <w:bottom w:val="double" w:sz="4" w:space="1" w:color="auto"/>
        </w:pBdr>
        <w:shd w:val="clear" w:color="auto" w:fill="D5DCE4" w:themeFill="text2" w:themeFillTint="33"/>
        <w:spacing w:after="60" w:line="276" w:lineRule="auto"/>
        <w:ind w:left="426" w:hanging="426"/>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XIV.</w:t>
      </w:r>
      <w:r w:rsidRPr="002B4F42">
        <w:rPr>
          <w:rFonts w:ascii="Calibri Light" w:eastAsia="Times New Roman" w:hAnsi="Calibri Light" w:cs="Calibri Light"/>
          <w:b/>
          <w:bCs/>
          <w:sz w:val="20"/>
          <w:szCs w:val="20"/>
        </w:rPr>
        <w:tab/>
        <w:t>OPIS SPOSOBU PRZYGOTOWANIA OFER</w:t>
      </w:r>
      <w:bookmarkEnd w:id="11"/>
      <w:r w:rsidRPr="002B4F42">
        <w:rPr>
          <w:rFonts w:ascii="Calibri Light" w:eastAsia="Times New Roman" w:hAnsi="Calibri Light" w:cs="Calibri Light"/>
          <w:b/>
          <w:bCs/>
          <w:sz w:val="20"/>
          <w:szCs w:val="20"/>
        </w:rPr>
        <w:t>T ORAZ WYMAGANIA FORMALNE DOTYCZĄCE SKŁADANYCH OŚWIADCZEŃ I DOKUMENTÓW</w:t>
      </w:r>
    </w:p>
    <w:p w14:paraId="4FA3A81C" w14:textId="6148CBCD"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Wykonawca może złożyć tylko jedną ofertę.</w:t>
      </w:r>
    </w:p>
    <w:p w14:paraId="54751283" w14:textId="3F52E79B"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Treść oferty musi odpowiadać </w:t>
      </w:r>
      <w:r w:rsidR="00C05211" w:rsidRPr="002B4F42">
        <w:rPr>
          <w:rFonts w:ascii="Calibri Light" w:eastAsia="Times New Roman" w:hAnsi="Calibri Light" w:cs="Calibri Light"/>
          <w:sz w:val="20"/>
          <w:szCs w:val="20"/>
        </w:rPr>
        <w:t xml:space="preserve">treści </w:t>
      </w:r>
      <w:proofErr w:type="spellStart"/>
      <w:r w:rsidR="00C05211" w:rsidRPr="002B4F42">
        <w:rPr>
          <w:rFonts w:ascii="Calibri Light" w:eastAsia="Times New Roman" w:hAnsi="Calibri Light" w:cs="Calibri Light"/>
          <w:sz w:val="20"/>
          <w:szCs w:val="20"/>
        </w:rPr>
        <w:t>swz</w:t>
      </w:r>
      <w:proofErr w:type="spellEnd"/>
      <w:r w:rsidR="00C05211" w:rsidRPr="002B4F42">
        <w:rPr>
          <w:rFonts w:ascii="Calibri Light" w:eastAsia="Times New Roman" w:hAnsi="Calibri Light" w:cs="Calibri Light"/>
          <w:sz w:val="20"/>
          <w:szCs w:val="20"/>
        </w:rPr>
        <w:t>.</w:t>
      </w:r>
    </w:p>
    <w:p w14:paraId="2A540B5A" w14:textId="41B8ACCB" w:rsidR="00E610DC" w:rsidRPr="002B4F42" w:rsidRDefault="00E610DC" w:rsidP="00E610DC">
      <w:pPr>
        <w:spacing w:after="60" w:line="276" w:lineRule="auto"/>
        <w:ind w:left="426"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Ofertę składa się na Formularzu Ofertowym - zgodnie z </w:t>
      </w:r>
      <w:r w:rsidR="00845B13" w:rsidRPr="002B4F42">
        <w:rPr>
          <w:rFonts w:ascii="Calibri Light" w:eastAsia="Times New Roman" w:hAnsi="Calibri Light" w:cs="Calibri Light"/>
          <w:b/>
          <w:sz w:val="20"/>
          <w:szCs w:val="20"/>
        </w:rPr>
        <w:t>z</w:t>
      </w:r>
      <w:r w:rsidRPr="002B4F42">
        <w:rPr>
          <w:rFonts w:ascii="Calibri Light" w:eastAsia="Times New Roman" w:hAnsi="Calibri Light" w:cs="Calibri Light"/>
          <w:b/>
          <w:sz w:val="20"/>
          <w:szCs w:val="20"/>
        </w:rPr>
        <w:t xml:space="preserve">ałącznikiem nr 1 do </w:t>
      </w:r>
      <w:proofErr w:type="spellStart"/>
      <w:r w:rsidR="00916D10" w:rsidRPr="002B4F42">
        <w:rPr>
          <w:rFonts w:ascii="Calibri Light" w:eastAsia="Times New Roman" w:hAnsi="Calibri Light" w:cs="Calibri Light"/>
          <w:b/>
          <w:sz w:val="20"/>
          <w:szCs w:val="20"/>
        </w:rPr>
        <w:t>swz</w:t>
      </w:r>
      <w:proofErr w:type="spellEnd"/>
      <w:r w:rsidRPr="002B4F42">
        <w:rPr>
          <w:rFonts w:ascii="Calibri Light" w:eastAsia="Times New Roman" w:hAnsi="Calibri Light" w:cs="Calibri Light"/>
          <w:sz w:val="20"/>
          <w:szCs w:val="20"/>
        </w:rPr>
        <w:t>. Wraz z ofertą Wykonawca jest zobowiązany złożyć:</w:t>
      </w:r>
    </w:p>
    <w:p w14:paraId="20B81626" w14:textId="421D51CA" w:rsidR="00993760" w:rsidRPr="002B4F42" w:rsidRDefault="00E610DC" w:rsidP="00E610DC">
      <w:pPr>
        <w:spacing w:after="60" w:line="276" w:lineRule="auto"/>
        <w:ind w:left="852" w:right="20" w:hanging="426"/>
        <w:jc w:val="both"/>
        <w:rPr>
          <w:rFonts w:ascii="Calibri Light" w:eastAsia="Times New Roman" w:hAnsi="Calibri Light" w:cs="Calibri Light"/>
          <w:b/>
          <w:sz w:val="20"/>
          <w:szCs w:val="20"/>
        </w:rPr>
      </w:pPr>
      <w:r w:rsidRPr="00946408">
        <w:rPr>
          <w:rFonts w:ascii="Calibri Light" w:eastAsia="Times New Roman" w:hAnsi="Calibri Light" w:cs="Calibri Light"/>
          <w:b/>
          <w:sz w:val="20"/>
          <w:szCs w:val="20"/>
        </w:rPr>
        <w:t>1)</w:t>
      </w:r>
      <w:r w:rsidRPr="00946408">
        <w:rPr>
          <w:rFonts w:ascii="Calibri Light" w:eastAsia="Times New Roman" w:hAnsi="Calibri Light" w:cs="Calibri Light"/>
          <w:b/>
          <w:sz w:val="20"/>
          <w:szCs w:val="20"/>
        </w:rPr>
        <w:tab/>
      </w:r>
      <w:r w:rsidR="00993760" w:rsidRPr="00946408">
        <w:rPr>
          <w:rFonts w:ascii="Calibri Light" w:eastAsia="Times New Roman" w:hAnsi="Calibri Light" w:cs="Calibri Light"/>
          <w:bCs/>
          <w:sz w:val="20"/>
          <w:szCs w:val="20"/>
        </w:rPr>
        <w:t>formularz cenowy</w:t>
      </w:r>
      <w:r w:rsidR="00993760" w:rsidRPr="00DA3DC6">
        <w:rPr>
          <w:rFonts w:ascii="Calibri Light" w:eastAsia="Times New Roman" w:hAnsi="Calibri Light" w:cs="Calibri Light"/>
          <w:b/>
          <w:sz w:val="20"/>
          <w:szCs w:val="20"/>
        </w:rPr>
        <w:t xml:space="preserve"> </w:t>
      </w:r>
    </w:p>
    <w:p w14:paraId="7544346A" w14:textId="3D81F2EE" w:rsidR="00E610DC" w:rsidRPr="002B4F42" w:rsidRDefault="00993760" w:rsidP="00E610DC">
      <w:pPr>
        <w:spacing w:after="60" w:line="276" w:lineRule="auto"/>
        <w:ind w:left="852" w:right="20"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 xml:space="preserve">2)      </w:t>
      </w:r>
      <w:r w:rsidR="00E610DC" w:rsidRPr="002B4F42">
        <w:rPr>
          <w:rFonts w:ascii="Calibri Light" w:eastAsia="Times New Roman" w:hAnsi="Calibri Light" w:cs="Calibri Light"/>
          <w:sz w:val="20"/>
          <w:szCs w:val="20"/>
        </w:rPr>
        <w:t xml:space="preserve">oświadczenia, o których mowa w </w:t>
      </w:r>
      <w:r w:rsidR="00C05211" w:rsidRPr="002B4F42">
        <w:rPr>
          <w:rFonts w:ascii="Calibri Light" w:eastAsia="Times New Roman" w:hAnsi="Calibri Light" w:cs="Calibri Light"/>
          <w:sz w:val="20"/>
          <w:szCs w:val="20"/>
        </w:rPr>
        <w:t xml:space="preserve">rozdziale </w:t>
      </w:r>
      <w:r w:rsidR="00845B13" w:rsidRPr="002B4F42">
        <w:rPr>
          <w:rFonts w:ascii="Calibri Light" w:eastAsia="Times New Roman" w:hAnsi="Calibri Light" w:cs="Calibri Light"/>
          <w:sz w:val="20"/>
          <w:szCs w:val="20"/>
        </w:rPr>
        <w:t xml:space="preserve">X </w:t>
      </w:r>
      <w:r w:rsidR="00C05211" w:rsidRPr="002B4F42">
        <w:rPr>
          <w:rFonts w:ascii="Calibri Light" w:eastAsia="Times New Roman" w:hAnsi="Calibri Light" w:cs="Calibri Light"/>
          <w:sz w:val="20"/>
          <w:szCs w:val="20"/>
        </w:rPr>
        <w:t xml:space="preserve">ust. 1 </w:t>
      </w:r>
      <w:proofErr w:type="spellStart"/>
      <w:r w:rsidR="00C05211" w:rsidRPr="002B4F42">
        <w:rPr>
          <w:rFonts w:ascii="Calibri Light" w:eastAsia="Times New Roman" w:hAnsi="Calibri Light" w:cs="Calibri Light"/>
          <w:sz w:val="20"/>
          <w:szCs w:val="20"/>
        </w:rPr>
        <w:t>swz</w:t>
      </w:r>
      <w:proofErr w:type="spellEnd"/>
      <w:r w:rsidR="00C05211" w:rsidRPr="002B4F42">
        <w:rPr>
          <w:rFonts w:ascii="Calibri Light" w:eastAsia="Times New Roman" w:hAnsi="Calibri Light" w:cs="Calibri Light"/>
          <w:sz w:val="20"/>
          <w:szCs w:val="20"/>
        </w:rPr>
        <w:t>;</w:t>
      </w:r>
    </w:p>
    <w:p w14:paraId="549BB39A" w14:textId="797700D4" w:rsidR="00E610DC" w:rsidRPr="002B4F42" w:rsidRDefault="00993760" w:rsidP="00E610DC">
      <w:pPr>
        <w:spacing w:after="60" w:line="276" w:lineRule="auto"/>
        <w:ind w:left="852" w:right="20"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3</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 xml:space="preserve">zobowiązanie innego podmiotu, o którym mowa w </w:t>
      </w:r>
      <w:r w:rsidR="00C05211" w:rsidRPr="002B4F42">
        <w:rPr>
          <w:rFonts w:ascii="Calibri Light" w:eastAsia="Times New Roman" w:hAnsi="Calibri Light" w:cs="Calibri Light"/>
          <w:sz w:val="20"/>
          <w:szCs w:val="20"/>
        </w:rPr>
        <w:t xml:space="preserve">rozdziale </w:t>
      </w:r>
      <w:r w:rsidR="00882316" w:rsidRPr="002B4F42">
        <w:rPr>
          <w:rFonts w:ascii="Calibri Light" w:eastAsia="Times New Roman" w:hAnsi="Calibri Light" w:cs="Calibri Light"/>
          <w:sz w:val="20"/>
          <w:szCs w:val="20"/>
        </w:rPr>
        <w:t xml:space="preserve">XI </w:t>
      </w:r>
      <w:r w:rsidR="00C05211" w:rsidRPr="002B4F42">
        <w:rPr>
          <w:rFonts w:ascii="Calibri Light" w:eastAsia="Times New Roman" w:hAnsi="Calibri Light" w:cs="Calibri Light"/>
          <w:sz w:val="20"/>
          <w:szCs w:val="20"/>
        </w:rPr>
        <w:t xml:space="preserve">ust. 3 </w:t>
      </w:r>
      <w:proofErr w:type="spellStart"/>
      <w:r w:rsidR="00C05211" w:rsidRPr="002B4F42">
        <w:rPr>
          <w:rFonts w:ascii="Calibri Light" w:eastAsia="Times New Roman" w:hAnsi="Calibri Light" w:cs="Calibri Light"/>
          <w:sz w:val="20"/>
          <w:szCs w:val="20"/>
        </w:rPr>
        <w:t>swz</w:t>
      </w:r>
      <w:proofErr w:type="spellEnd"/>
      <w:r w:rsidR="00C05211" w:rsidRPr="002B4F42">
        <w:rPr>
          <w:rFonts w:ascii="Calibri Light" w:eastAsia="Times New Roman" w:hAnsi="Calibri Light" w:cs="Calibri Light"/>
          <w:sz w:val="20"/>
          <w:szCs w:val="20"/>
        </w:rPr>
        <w:t xml:space="preserve"> (jeżeli </w:t>
      </w:r>
      <w:r w:rsidR="00E610DC" w:rsidRPr="002B4F42">
        <w:rPr>
          <w:rFonts w:ascii="Calibri Light" w:eastAsia="Times New Roman" w:hAnsi="Calibri Light" w:cs="Calibri Light"/>
          <w:sz w:val="20"/>
          <w:szCs w:val="20"/>
        </w:rPr>
        <w:t>dotyczy);</w:t>
      </w:r>
    </w:p>
    <w:p w14:paraId="3D7E75A7" w14:textId="5928458A" w:rsidR="00E610DC" w:rsidRDefault="00993760" w:rsidP="00E610DC">
      <w:pPr>
        <w:spacing w:after="60" w:line="276" w:lineRule="auto"/>
        <w:ind w:left="852" w:right="20"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4</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 xml:space="preserve">dokumenty, z których wynika prawo do podpisania oferty; odpowiednie pełnomocnictwa (jeżeli dotyczy). </w:t>
      </w:r>
    </w:p>
    <w:p w14:paraId="0C29BA3E" w14:textId="2D5238AE" w:rsidR="00DA3DC6" w:rsidRPr="002B4F42" w:rsidRDefault="00DA3DC6" w:rsidP="00DA3DC6">
      <w:pPr>
        <w:spacing w:after="60" w:line="276" w:lineRule="auto"/>
        <w:ind w:right="20"/>
        <w:jc w:val="both"/>
        <w:rPr>
          <w:rFonts w:ascii="Calibri Light" w:eastAsia="Times New Roman" w:hAnsi="Calibri Light" w:cs="Calibri Light"/>
          <w:b/>
          <w:sz w:val="20"/>
          <w:szCs w:val="20"/>
        </w:rPr>
      </w:pPr>
      <w:r>
        <w:rPr>
          <w:rFonts w:ascii="Calibri Light" w:eastAsia="Times New Roman" w:hAnsi="Calibri Light" w:cs="Calibri Light"/>
          <w:b/>
          <w:sz w:val="20"/>
          <w:szCs w:val="20"/>
        </w:rPr>
        <w:t xml:space="preserve">4.     </w:t>
      </w:r>
      <w:r>
        <w:rPr>
          <w:rStyle w:val="cf01"/>
        </w:rPr>
        <w:t>Wykonawca w formularzu ofertowym zaznacza, na która część zamówienia składa ofertę</w:t>
      </w:r>
    </w:p>
    <w:p w14:paraId="49B42B79" w14:textId="4A2B8CF6" w:rsidR="00E0612A" w:rsidRPr="002B4F42" w:rsidRDefault="00DA3DC6" w:rsidP="00E0612A">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5</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3774699A" w14:textId="5E3DBA3E" w:rsidR="00E610DC" w:rsidRPr="002B4F42" w:rsidRDefault="00E0612A" w:rsidP="00E0612A">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 xml:space="preserve">         </w:t>
      </w:r>
      <w:r w:rsidR="00E610DC" w:rsidRPr="002B4F42">
        <w:rPr>
          <w:rFonts w:ascii="Calibri Light" w:eastAsia="Times New Roman" w:hAnsi="Calibri Light" w:cs="Calibri Light"/>
          <w:sz w:val="20"/>
          <w:szCs w:val="20"/>
        </w:rPr>
        <w:t xml:space="preserve">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0803FBEF" w14:textId="6E8E3E34" w:rsidR="00E610DC" w:rsidRPr="002B4F42" w:rsidRDefault="00DA3DC6"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6</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 xml:space="preserve">Oferta oraz pozostałe oświadczenia i dokumenty, dla których Zamawiający określił wzory w formie formularzy zamieszczonych w załącznikach </w:t>
      </w:r>
      <w:r w:rsidR="00C05211" w:rsidRPr="002B4F42">
        <w:rPr>
          <w:rFonts w:ascii="Calibri Light" w:eastAsia="Times New Roman" w:hAnsi="Calibri Light" w:cs="Calibri Light"/>
          <w:sz w:val="20"/>
          <w:szCs w:val="20"/>
        </w:rPr>
        <w:t xml:space="preserve">do </w:t>
      </w:r>
      <w:proofErr w:type="spellStart"/>
      <w:r w:rsidR="00C05211" w:rsidRPr="002B4F42">
        <w:rPr>
          <w:rFonts w:ascii="Calibri Light" w:eastAsia="Times New Roman" w:hAnsi="Calibri Light" w:cs="Calibri Light"/>
          <w:sz w:val="20"/>
          <w:szCs w:val="20"/>
        </w:rPr>
        <w:t>swz</w:t>
      </w:r>
      <w:proofErr w:type="spellEnd"/>
      <w:r w:rsidR="00C05211" w:rsidRPr="002B4F42">
        <w:rPr>
          <w:rFonts w:ascii="Calibri Light" w:eastAsia="Times New Roman" w:hAnsi="Calibri Light" w:cs="Calibri Light"/>
          <w:sz w:val="20"/>
          <w:szCs w:val="20"/>
        </w:rPr>
        <w:t xml:space="preserve">, </w:t>
      </w:r>
      <w:r w:rsidR="00E610DC" w:rsidRPr="002B4F42">
        <w:rPr>
          <w:rFonts w:ascii="Calibri Light" w:eastAsia="Times New Roman" w:hAnsi="Calibri Light" w:cs="Calibri Light"/>
          <w:sz w:val="20"/>
          <w:szCs w:val="20"/>
        </w:rPr>
        <w:t xml:space="preserve">powinny być sporządzone zgodnie z tymi wzorami, co do treści oraz </w:t>
      </w:r>
      <w:r>
        <w:rPr>
          <w:rFonts w:ascii="Calibri Light" w:eastAsia="Times New Roman" w:hAnsi="Calibri Light" w:cs="Calibri Light"/>
          <w:sz w:val="20"/>
          <w:szCs w:val="20"/>
        </w:rPr>
        <w:t xml:space="preserve"> na </w:t>
      </w:r>
      <w:r w:rsidR="00E610DC" w:rsidRPr="002B4F42">
        <w:rPr>
          <w:rFonts w:ascii="Calibri Light" w:eastAsia="Times New Roman" w:hAnsi="Calibri Light" w:cs="Calibri Light"/>
          <w:sz w:val="20"/>
          <w:szCs w:val="20"/>
        </w:rPr>
        <w:t>opisu kolumn i wierszy.</w:t>
      </w:r>
    </w:p>
    <w:p w14:paraId="1BE4C223" w14:textId="1F4FA197" w:rsidR="00E610DC" w:rsidRPr="002B4F42" w:rsidRDefault="00DA3DC6"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7</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t xml:space="preserve">Ofertę składa się pod rygorem nieważności w formie elektronicznej lub w postaci elektronicznej </w:t>
      </w:r>
      <w:r w:rsidR="00E610DC" w:rsidRPr="002B4F42">
        <w:rPr>
          <w:rFonts w:ascii="Calibri Light" w:eastAsia="Times New Roman" w:hAnsi="Calibri Light" w:cs="Calibri Light"/>
          <w:sz w:val="20"/>
          <w:szCs w:val="20"/>
        </w:rPr>
        <w:t>opatrzonej</w:t>
      </w:r>
      <w:r w:rsidR="00E610DC" w:rsidRPr="002B4F42">
        <w:rPr>
          <w:rFonts w:ascii="Calibri Light" w:eastAsia="Times New Roman" w:hAnsi="Calibri Light" w:cs="Calibri Light"/>
          <w:b/>
          <w:sz w:val="20"/>
          <w:szCs w:val="20"/>
        </w:rPr>
        <w:t xml:space="preserve"> podpisem zaufanym lub podpisem osobistym.</w:t>
      </w:r>
    </w:p>
    <w:p w14:paraId="31F8890A" w14:textId="3866E666" w:rsidR="00E610DC" w:rsidRPr="002B4F42" w:rsidRDefault="00DA3DC6"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8</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Oferta powinna być sporządzona w języku polskim. Każdy dokument składający się na ofertę powinien być czytelny.</w:t>
      </w:r>
    </w:p>
    <w:p w14:paraId="26AE13AF" w14:textId="7B1D7D98" w:rsidR="00E610DC" w:rsidRPr="002B4F42" w:rsidRDefault="00DA3DC6"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9</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Jeśli oferta zawiera informacje stanowiące tajemnicę przedsiębiorstwa w rozumieniu ustawy z dnia 16.04.1993 r. o zwalczaniu nieuczciwej konkurencji (</w:t>
      </w:r>
      <w:r w:rsidR="002808C2">
        <w:rPr>
          <w:rFonts w:ascii="Calibri Light" w:eastAsia="Times New Roman" w:hAnsi="Calibri Light" w:cs="Calibri Light"/>
          <w:sz w:val="20"/>
          <w:szCs w:val="20"/>
        </w:rPr>
        <w:t xml:space="preserve">tekst jednolity: </w:t>
      </w:r>
      <w:r w:rsidR="00E610DC" w:rsidRPr="002B4F42">
        <w:rPr>
          <w:rFonts w:ascii="Calibri Light" w:eastAsia="Times New Roman" w:hAnsi="Calibri Light" w:cs="Calibri Light"/>
          <w:sz w:val="20"/>
          <w:szCs w:val="20"/>
        </w:rPr>
        <w:t>Dz. U. z 202</w:t>
      </w:r>
      <w:r w:rsidR="002808C2">
        <w:rPr>
          <w:rFonts w:ascii="Calibri Light" w:eastAsia="Times New Roman" w:hAnsi="Calibri Light" w:cs="Calibri Light"/>
          <w:sz w:val="20"/>
          <w:szCs w:val="20"/>
        </w:rPr>
        <w:t>2</w:t>
      </w:r>
      <w:r w:rsidR="00E610DC" w:rsidRPr="002B4F42">
        <w:rPr>
          <w:rFonts w:ascii="Calibri Light" w:eastAsia="Times New Roman" w:hAnsi="Calibri Light" w:cs="Calibri Light"/>
          <w:sz w:val="20"/>
          <w:szCs w:val="20"/>
        </w:rPr>
        <w:t xml:space="preserve"> r. poz. </w:t>
      </w:r>
      <w:r w:rsidR="002808C2">
        <w:rPr>
          <w:rFonts w:ascii="Calibri Light" w:eastAsia="Times New Roman" w:hAnsi="Calibri Light" w:cs="Calibri Light"/>
          <w:sz w:val="20"/>
          <w:szCs w:val="20"/>
        </w:rPr>
        <w:t>1233 ze zm.</w:t>
      </w:r>
      <w:r w:rsidR="00E610DC" w:rsidRPr="002B4F42">
        <w:rPr>
          <w:rFonts w:ascii="Calibri Light" w:eastAsia="Times New Roman" w:hAnsi="Calibri Light" w:cs="Calibri Light"/>
          <w:sz w:val="20"/>
          <w:szCs w:val="20"/>
        </w:rPr>
        <w:t>), Wykonawca powinien nie później niż w terminie składania ofert, zastrzec, że nie mogą one być udostępnione oraz wykazać, iż</w:t>
      </w:r>
      <w:r w:rsidR="007E1FA0" w:rsidRPr="002B4F42">
        <w:rPr>
          <w:rFonts w:ascii="Calibri Light" w:eastAsia="Times New Roman" w:hAnsi="Calibri Light" w:cs="Calibri Light"/>
          <w:sz w:val="20"/>
          <w:szCs w:val="20"/>
        </w:rPr>
        <w:t> </w:t>
      </w:r>
      <w:r w:rsidR="00E610DC" w:rsidRPr="002B4F42">
        <w:rPr>
          <w:rFonts w:ascii="Calibri Light" w:eastAsia="Times New Roman" w:hAnsi="Calibri Light" w:cs="Calibri Light"/>
          <w:sz w:val="20"/>
          <w:szCs w:val="20"/>
        </w:rPr>
        <w:t xml:space="preserve">zastrzeżone informacje stanowią tajemnicę przedsiębiorstwa. </w:t>
      </w:r>
    </w:p>
    <w:p w14:paraId="7F35EC40" w14:textId="5181C8C5" w:rsidR="00E610DC" w:rsidRPr="002B4F42" w:rsidRDefault="00DA3DC6"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10</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bookmarkStart w:id="12" w:name="_Hlk65763062"/>
      <w:r w:rsidR="00E610DC" w:rsidRPr="002B4F42">
        <w:rPr>
          <w:rFonts w:ascii="Calibri Light" w:eastAsia="Times New Roman" w:hAnsi="Calibri Light" w:cs="Calibri Light"/>
          <w:sz w:val="20"/>
          <w:szCs w:val="20"/>
        </w:rPr>
        <w:t>W celu złożenia oferty należy zarejestrować (zalogować) się na Platformie</w:t>
      </w:r>
      <w:r w:rsidR="00AD541C" w:rsidRPr="002B4F42">
        <w:rPr>
          <w:rFonts w:ascii="Calibri Light" w:eastAsia="Times New Roman" w:hAnsi="Calibri Light" w:cs="Calibri Light"/>
          <w:sz w:val="20"/>
          <w:szCs w:val="20"/>
        </w:rPr>
        <w:t xml:space="preserve"> e-Zamówienia</w:t>
      </w:r>
      <w:r w:rsidR="00E610DC" w:rsidRPr="002B4F42">
        <w:rPr>
          <w:rFonts w:ascii="Calibri Light" w:eastAsia="Times New Roman" w:hAnsi="Calibri Light" w:cs="Calibri Light"/>
          <w:sz w:val="20"/>
          <w:szCs w:val="20"/>
        </w:rPr>
        <w:t xml:space="preserve"> i postępować zgodnie z</w:t>
      </w:r>
      <w:r w:rsidR="007E1FA0" w:rsidRPr="002B4F42">
        <w:rPr>
          <w:rFonts w:ascii="Calibri Light" w:eastAsia="Times New Roman" w:hAnsi="Calibri Light" w:cs="Calibri Light"/>
          <w:sz w:val="20"/>
          <w:szCs w:val="20"/>
        </w:rPr>
        <w:t> </w:t>
      </w:r>
      <w:r w:rsidR="00E610DC" w:rsidRPr="002B4F42">
        <w:rPr>
          <w:rFonts w:ascii="Calibri Light" w:eastAsia="Times New Roman" w:hAnsi="Calibri Light" w:cs="Calibri Light"/>
          <w:sz w:val="20"/>
          <w:szCs w:val="20"/>
        </w:rPr>
        <w:t xml:space="preserve">instrukcjami dostępnymi u dostawcy rozwiązania informatycznego pod adresem  </w:t>
      </w:r>
      <w:hyperlink r:id="rId20" w:history="1">
        <w:r w:rsidR="00AD541C" w:rsidRPr="002B4F42">
          <w:rPr>
            <w:rStyle w:val="Hipercze"/>
            <w:rFonts w:ascii="Calibri Light" w:eastAsia="Times New Roman" w:hAnsi="Calibri Light" w:cs="Calibri Light"/>
            <w:sz w:val="20"/>
            <w:szCs w:val="20"/>
          </w:rPr>
          <w:t>https://ezamowienia.gov.pl/</w:t>
        </w:r>
      </w:hyperlink>
      <w:r w:rsidR="00E0612A" w:rsidRPr="002B4F42">
        <w:rPr>
          <w:rFonts w:ascii="Calibri Light" w:eastAsia="Times New Roman" w:hAnsi="Calibri Light" w:cs="Calibri Light"/>
          <w:sz w:val="20"/>
          <w:szCs w:val="20"/>
        </w:rPr>
        <w:t>.</w:t>
      </w:r>
    </w:p>
    <w:p w14:paraId="52B53E9F" w14:textId="4B3471EF"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00DA3DC6">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Przed upływem terminu składania ofert, Wykonawca może wprowadzić zmiany do złożonej oferty lub wycofać ofertę. W tym celu należy w systemie Platformy kliknąć przycisk "Wycofaj ofertę". Zmiana oferty następuje poprzez wycofanie oferty oraz jej ponown</w:t>
      </w:r>
      <w:r w:rsidR="00E0612A" w:rsidRPr="002B4F42">
        <w:rPr>
          <w:rFonts w:ascii="Calibri Light" w:eastAsia="Times New Roman" w:hAnsi="Calibri Light" w:cs="Calibri Light"/>
          <w:sz w:val="20"/>
          <w:szCs w:val="20"/>
        </w:rPr>
        <w:t>e</w:t>
      </w:r>
      <w:r w:rsidRPr="002B4F42">
        <w:rPr>
          <w:rFonts w:ascii="Calibri Light" w:eastAsia="Times New Roman" w:hAnsi="Calibri Light" w:cs="Calibri Light"/>
          <w:sz w:val="20"/>
          <w:szCs w:val="20"/>
        </w:rPr>
        <w:t xml:space="preserve"> złożeni</w:t>
      </w:r>
      <w:r w:rsidR="00E0612A" w:rsidRPr="002B4F42">
        <w:rPr>
          <w:rFonts w:ascii="Calibri Light" w:eastAsia="Times New Roman" w:hAnsi="Calibri Light" w:cs="Calibri Light"/>
          <w:sz w:val="20"/>
          <w:szCs w:val="20"/>
        </w:rPr>
        <w:t>e</w:t>
      </w:r>
      <w:r w:rsidRPr="002B4F42">
        <w:rPr>
          <w:rFonts w:ascii="Calibri Light" w:eastAsia="Times New Roman" w:hAnsi="Calibri Light" w:cs="Calibri Light"/>
          <w:sz w:val="20"/>
          <w:szCs w:val="20"/>
        </w:rPr>
        <w:t>.</w:t>
      </w:r>
    </w:p>
    <w:p w14:paraId="0E303ED8" w14:textId="4AE5A12F"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00DA3DC6">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Podmiotowe środki dowodowe lub inne dokumenty, w tym dokumenty potwierdzające umocowanie do reprezentowania, sporządzone w języku obcym przekazuje się wraz z tłumaczeniem na język polski.</w:t>
      </w:r>
    </w:p>
    <w:p w14:paraId="748F352C" w14:textId="5AB4DC51" w:rsidR="0067514D" w:rsidRPr="002B4F42" w:rsidRDefault="00E610DC" w:rsidP="006639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00DA3DC6">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Wszystkie koszty związane z uczestnictwem w postępowaniu, w szczególności z przygotowaniem i</w:t>
      </w:r>
      <w:r w:rsidR="007E1FA0"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złożeniem oferty ponosi Wykonawca składający ofertę. Zamawiający nie przewiduje zwrotu kosztów udziału w</w:t>
      </w:r>
      <w:r w:rsidR="002808C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postępowaniu.</w:t>
      </w:r>
    </w:p>
    <w:bookmarkEnd w:id="12"/>
    <w:p w14:paraId="71ACBD96" w14:textId="77777777" w:rsidR="002808C2" w:rsidRPr="002B4F42" w:rsidRDefault="002808C2" w:rsidP="004A50AB">
      <w:pPr>
        <w:spacing w:after="60" w:line="276" w:lineRule="auto"/>
        <w:jc w:val="both"/>
        <w:rPr>
          <w:rFonts w:ascii="Calibri Light" w:eastAsia="Times New Roman" w:hAnsi="Calibri Light" w:cs="Calibri Light"/>
          <w:sz w:val="20"/>
          <w:szCs w:val="20"/>
        </w:rPr>
      </w:pPr>
    </w:p>
    <w:p w14:paraId="74138C18" w14:textId="2481AA88" w:rsidR="00E610DC" w:rsidRPr="002B4F42" w:rsidRDefault="00E610DC" w:rsidP="00D32A9D">
      <w:pPr>
        <w:pBdr>
          <w:bottom w:val="double" w:sz="4" w:space="1" w:color="auto"/>
        </w:pBdr>
        <w:shd w:val="clear" w:color="auto" w:fill="D5DCE4" w:themeFill="text2" w:themeFillTint="33"/>
        <w:spacing w:after="60" w:line="276" w:lineRule="auto"/>
        <w:jc w:val="both"/>
        <w:rPr>
          <w:rFonts w:ascii="Calibri Light" w:eastAsia="Times New Roman" w:hAnsi="Calibri Light" w:cs="Calibri Light"/>
          <w:b/>
          <w:sz w:val="20"/>
          <w:szCs w:val="20"/>
        </w:rPr>
      </w:pPr>
      <w:bookmarkStart w:id="13" w:name="_Hlk110588607"/>
      <w:r w:rsidRPr="002B4F42">
        <w:rPr>
          <w:rFonts w:ascii="Calibri Light" w:eastAsia="Times New Roman" w:hAnsi="Calibri Light" w:cs="Calibri Light"/>
          <w:b/>
          <w:sz w:val="20"/>
          <w:szCs w:val="20"/>
        </w:rPr>
        <w:t>XV.</w:t>
      </w:r>
      <w:r w:rsidRPr="002B4F42">
        <w:rPr>
          <w:rFonts w:ascii="Calibri Light" w:eastAsia="Times New Roman" w:hAnsi="Calibri Light" w:cs="Calibri Light"/>
          <w:b/>
          <w:sz w:val="20"/>
          <w:szCs w:val="20"/>
        </w:rPr>
        <w:tab/>
        <w:t xml:space="preserve">SPOSÓB </w:t>
      </w:r>
      <w:bookmarkEnd w:id="13"/>
      <w:r w:rsidRPr="002B4F42">
        <w:rPr>
          <w:rFonts w:ascii="Calibri Light" w:eastAsia="Times New Roman" w:hAnsi="Calibri Light" w:cs="Calibri Light"/>
          <w:b/>
          <w:sz w:val="20"/>
          <w:szCs w:val="20"/>
        </w:rPr>
        <w:t>OBLICZENIA CENY OFERTY</w:t>
      </w:r>
    </w:p>
    <w:p w14:paraId="2CF276A5" w14:textId="260E07CE"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Wykonawca podaje cenę za realizację przedmiotu zamówienia zgodnie ze wzorem Formularza Ofertowego, </w:t>
      </w:r>
      <w:r w:rsidR="00C05211" w:rsidRPr="002B4F42">
        <w:rPr>
          <w:rFonts w:ascii="Calibri Light" w:eastAsia="Times New Roman" w:hAnsi="Calibri Light" w:cs="Calibri Light"/>
          <w:sz w:val="20"/>
          <w:szCs w:val="20"/>
        </w:rPr>
        <w:t xml:space="preserve">stanowiącego </w:t>
      </w:r>
      <w:r w:rsidR="00C05211" w:rsidRPr="002B4F42">
        <w:rPr>
          <w:rFonts w:ascii="Calibri Light" w:eastAsia="Times New Roman" w:hAnsi="Calibri Light" w:cs="Calibri Light"/>
          <w:b/>
          <w:sz w:val="20"/>
          <w:szCs w:val="20"/>
        </w:rPr>
        <w:t>załącznik</w:t>
      </w:r>
      <w:r w:rsidRPr="002B4F42">
        <w:rPr>
          <w:rFonts w:ascii="Calibri Light" w:eastAsia="Times New Roman" w:hAnsi="Calibri Light" w:cs="Calibri Light"/>
          <w:b/>
          <w:sz w:val="20"/>
          <w:szCs w:val="20"/>
        </w:rPr>
        <w:t xml:space="preserve"> nr 1 do </w:t>
      </w:r>
      <w:proofErr w:type="spellStart"/>
      <w:r w:rsidR="00916D10" w:rsidRPr="002B4F42">
        <w:rPr>
          <w:rFonts w:ascii="Calibri Light" w:eastAsia="Times New Roman" w:hAnsi="Calibri Light" w:cs="Calibri Light"/>
          <w:b/>
          <w:sz w:val="20"/>
          <w:szCs w:val="20"/>
        </w:rPr>
        <w:t>swz</w:t>
      </w:r>
      <w:proofErr w:type="spellEnd"/>
      <w:r w:rsidRPr="002B4F42">
        <w:rPr>
          <w:rFonts w:ascii="Calibri Light" w:eastAsia="Times New Roman" w:hAnsi="Calibri Light" w:cs="Calibri Light"/>
          <w:b/>
          <w:sz w:val="20"/>
          <w:szCs w:val="20"/>
        </w:rPr>
        <w:t xml:space="preserve">. </w:t>
      </w:r>
    </w:p>
    <w:p w14:paraId="6CBE7094" w14:textId="291F44B3"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Cena ofertowa brutto musi uwzględniać wszystkie koszty związane z realizacją przedmiotu zamówienia zgodnie z opisem przedmiotu zamówienia oraz istotnymi postanowieniami umowy określonymi w niniejszej </w:t>
      </w:r>
      <w:proofErr w:type="spellStart"/>
      <w:r w:rsidR="00C05211"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w:t>
      </w:r>
    </w:p>
    <w:p w14:paraId="60F1D965" w14:textId="7F3784D3"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Cena podana na Formularzu Ofertowym jest ceną wyczerpującą wszelkie należności Wykonawcy wobec Zamawiającego związane z realizacją przedmiotu zamówienia.</w:t>
      </w:r>
    </w:p>
    <w:p w14:paraId="392DECCE"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4.</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Cena oferty powinna być wyrażona w złotych polskich (PLN) z dokładnością do dwóch miejsc po przecinku.</w:t>
      </w:r>
    </w:p>
    <w:p w14:paraId="31E27101"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5.</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nie przewiduje rozliczeń w walucie obcej.</w:t>
      </w:r>
    </w:p>
    <w:p w14:paraId="571608DB"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6.</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Wyliczona cena oferty brutto będzie służyć do porównania złożonych ofert i do rozliczenia w trakcie realizacji zamówienia.</w:t>
      </w:r>
    </w:p>
    <w:p w14:paraId="2EDB92D0" w14:textId="2CEE5C27" w:rsidR="0067514D" w:rsidRPr="002B4F42" w:rsidRDefault="00E610DC" w:rsidP="00E610DC">
      <w:pPr>
        <w:spacing w:after="60" w:line="276" w:lineRule="auto"/>
        <w:ind w:left="426"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7.</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Jeżeli została złożona oferta, której wybór prowadziłby do powstania u zamawiającego obowiązku podatkowego zgodnie z ustawą z dnia 11 marca 2004 r. o podatku od towarów i usług (Dz. U. z 202</w:t>
      </w:r>
      <w:r w:rsidR="0024185D" w:rsidRPr="002B4F42">
        <w:rPr>
          <w:rFonts w:ascii="Calibri Light" w:eastAsia="Times New Roman" w:hAnsi="Calibri Light" w:cs="Calibri Light"/>
          <w:sz w:val="20"/>
          <w:szCs w:val="20"/>
        </w:rPr>
        <w:t>2</w:t>
      </w:r>
      <w:r w:rsidRPr="002B4F42">
        <w:rPr>
          <w:rFonts w:ascii="Calibri Light" w:eastAsia="Times New Roman" w:hAnsi="Calibri Light" w:cs="Calibri Light"/>
          <w:sz w:val="20"/>
          <w:szCs w:val="20"/>
        </w:rPr>
        <w:t xml:space="preserve"> r. poz. </w:t>
      </w:r>
      <w:r w:rsidR="0024185D" w:rsidRPr="002B4F42">
        <w:rPr>
          <w:rFonts w:ascii="Calibri Light" w:eastAsia="Times New Roman" w:hAnsi="Calibri Light" w:cs="Calibri Light"/>
          <w:sz w:val="20"/>
          <w:szCs w:val="20"/>
        </w:rPr>
        <w:t xml:space="preserve">931 ze </w:t>
      </w:r>
      <w:proofErr w:type="spellStart"/>
      <w:r w:rsidR="0024185D" w:rsidRPr="002B4F42">
        <w:rPr>
          <w:rFonts w:ascii="Calibri Light" w:eastAsia="Times New Roman" w:hAnsi="Calibri Light" w:cs="Calibri Light"/>
          <w:sz w:val="20"/>
          <w:szCs w:val="20"/>
        </w:rPr>
        <w:t>zm</w:t>
      </w:r>
      <w:proofErr w:type="spellEnd"/>
      <w:r w:rsidRPr="002B4F42">
        <w:rPr>
          <w:rFonts w:ascii="Calibri Light" w:eastAsia="Times New Roman" w:hAnsi="Calibri Light" w:cs="Calibri Light"/>
          <w:sz w:val="20"/>
          <w:szCs w:val="20"/>
        </w:rPr>
        <w:t>), dla celów zastosowania kryterium ceny lub kosztu zamawiający dolicza do przedstawionej w tej ofercie ceny kwotę podatku od towarów i usług, którą miałby obowiązek rozliczyć.</w:t>
      </w:r>
      <w:r w:rsidRPr="002B4F42">
        <w:rPr>
          <w:rFonts w:ascii="Calibri Light" w:eastAsia="Times New Roman" w:hAnsi="Calibri Light" w:cs="Calibri Light"/>
          <w:b/>
          <w:sz w:val="20"/>
          <w:szCs w:val="20"/>
        </w:rPr>
        <w:t xml:space="preserve"> </w:t>
      </w:r>
    </w:p>
    <w:p w14:paraId="035E9D11" w14:textId="79762E66" w:rsidR="00E610DC" w:rsidRPr="002B4F42" w:rsidRDefault="0067514D" w:rsidP="00E610DC">
      <w:pPr>
        <w:spacing w:after="60" w:line="276" w:lineRule="auto"/>
        <w:ind w:left="426"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 xml:space="preserve">          </w:t>
      </w:r>
      <w:r w:rsidR="00E610DC" w:rsidRPr="002B4F42">
        <w:rPr>
          <w:rFonts w:ascii="Calibri Light" w:eastAsia="Times New Roman" w:hAnsi="Calibri Light" w:cs="Calibri Light"/>
          <w:sz w:val="20"/>
          <w:szCs w:val="20"/>
        </w:rPr>
        <w:t>W ofercie, o której mowa w ust. 1, wykonawca ma obowiązek:</w:t>
      </w:r>
    </w:p>
    <w:p w14:paraId="5FBC510B" w14:textId="0E724B1C"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1)</w:t>
      </w:r>
      <w:r w:rsidRPr="002B4F42">
        <w:rPr>
          <w:rFonts w:ascii="Calibri Light" w:eastAsia="Times New Roman" w:hAnsi="Calibri Light" w:cs="Calibri Light"/>
          <w:sz w:val="20"/>
          <w:szCs w:val="20"/>
        </w:rPr>
        <w:tab/>
        <w:t>poinformowania zamawiającego, że wybór jego oferty będzie prowadził do powstania u</w:t>
      </w:r>
      <w:r w:rsidR="007E1FA0"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zamawiającego obowiązku podatkowego;</w:t>
      </w:r>
    </w:p>
    <w:p w14:paraId="567DF1DB" w14:textId="77777777"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2)</w:t>
      </w:r>
      <w:r w:rsidRPr="002B4F42">
        <w:rPr>
          <w:rFonts w:ascii="Calibri Light" w:eastAsia="Times New Roman" w:hAnsi="Calibri Light" w:cs="Calibri Light"/>
          <w:sz w:val="20"/>
          <w:szCs w:val="20"/>
        </w:rPr>
        <w:tab/>
        <w:t>wskazania nazwy (rodzaju) towaru lub usługi, których dostawa lub świadczenie będą prowadziły do powstania obowiązku podatkowego;</w:t>
      </w:r>
    </w:p>
    <w:p w14:paraId="38B436C0" w14:textId="77777777"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3)</w:t>
      </w:r>
      <w:r w:rsidRPr="002B4F42">
        <w:rPr>
          <w:rFonts w:ascii="Calibri Light" w:eastAsia="Times New Roman" w:hAnsi="Calibri Light" w:cs="Calibri Light"/>
          <w:sz w:val="20"/>
          <w:szCs w:val="20"/>
        </w:rPr>
        <w:tab/>
        <w:t>wskazania wartości towaru lub usługi objętego obowiązkiem podatkowym zamawiającego, bez kwoty podatku;</w:t>
      </w:r>
    </w:p>
    <w:p w14:paraId="74A53592" w14:textId="77777777"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4)</w:t>
      </w:r>
      <w:r w:rsidRPr="002B4F42">
        <w:rPr>
          <w:rFonts w:ascii="Calibri Light" w:eastAsia="Times New Roman" w:hAnsi="Calibri Light" w:cs="Calibri Light"/>
          <w:sz w:val="20"/>
          <w:szCs w:val="20"/>
        </w:rPr>
        <w:tab/>
        <w:t>wskazania stawki podatku od towarów i usług, która zgodnie z wiedzą wykonawcy, będzie miała zastosowanie.</w:t>
      </w:r>
    </w:p>
    <w:p w14:paraId="0105095F" w14:textId="090C2BAC" w:rsidR="00E610DC" w:rsidRPr="002B4F42" w:rsidRDefault="00E610DC" w:rsidP="00AF0945">
      <w:pPr>
        <w:pStyle w:val="Akapitzlist"/>
        <w:numPr>
          <w:ilvl w:val="0"/>
          <w:numId w:val="4"/>
        </w:numPr>
        <w:spacing w:after="60"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Wzór Formularza Ofertowego został opracowany przy założeniu, iż wybór oferty nie będzie prowadzić do powstania u Zamawiającego obowiązku podatkowego w zakresie </w:t>
      </w:r>
      <w:r w:rsidR="00C05211" w:rsidRPr="002B4F42">
        <w:rPr>
          <w:rFonts w:ascii="Calibri Light" w:eastAsia="Times New Roman" w:hAnsi="Calibri Light" w:cs="Calibri Light"/>
          <w:sz w:val="20"/>
          <w:szCs w:val="20"/>
        </w:rPr>
        <w:t xml:space="preserve">podatku vat. </w:t>
      </w:r>
      <w:r w:rsidRPr="002B4F42">
        <w:rPr>
          <w:rFonts w:ascii="Calibri Light" w:eastAsia="Times New Roman" w:hAnsi="Calibri Light" w:cs="Calibri Light"/>
          <w:sz w:val="20"/>
          <w:szCs w:val="20"/>
        </w:rPr>
        <w:t xml:space="preserve">W przypadku, gdy Wykonawca zobowiązany jest złożyć oświadczenie o powstaniu u Zamawiającego obowiązku podatkowego, to winien odpowiednio zmodyfikować treść formularza.  </w:t>
      </w:r>
    </w:p>
    <w:p w14:paraId="7378966F" w14:textId="18589892" w:rsidR="007D1635" w:rsidRPr="002B4F42" w:rsidRDefault="007D1635" w:rsidP="00AF0945">
      <w:pPr>
        <w:pStyle w:val="Akapitzlist"/>
        <w:numPr>
          <w:ilvl w:val="0"/>
          <w:numId w:val="4"/>
        </w:numPr>
        <w:spacing w:after="40" w:line="276" w:lineRule="auto"/>
        <w:jc w:val="both"/>
        <w:rPr>
          <w:rFonts w:ascii="Calibri Light" w:eastAsia="Calibri" w:hAnsi="Calibri Light" w:cs="Calibri Light"/>
          <w:sz w:val="20"/>
          <w:szCs w:val="20"/>
          <w:lang w:eastAsia="en-US"/>
        </w:rPr>
      </w:pPr>
      <w:r w:rsidRPr="002B4F42">
        <w:rPr>
          <w:rFonts w:ascii="Calibri Light" w:eastAsia="Calibri" w:hAnsi="Calibri Light" w:cs="Calibri Light"/>
          <w:sz w:val="20"/>
          <w:szCs w:val="20"/>
          <w:lang w:eastAsia="en-US"/>
        </w:rPr>
        <w:t xml:space="preserve">Cenę oferty Wykonawca winien ustalić w oparciu o </w:t>
      </w:r>
      <w:r w:rsidR="00016DF0" w:rsidRPr="002B4F42">
        <w:rPr>
          <w:rFonts w:ascii="Calibri Light" w:eastAsia="Calibri" w:hAnsi="Calibri Light" w:cs="Calibri Light"/>
          <w:b/>
          <w:bCs/>
          <w:sz w:val="20"/>
          <w:szCs w:val="20"/>
          <w:lang w:eastAsia="en-US"/>
        </w:rPr>
        <w:t xml:space="preserve">szczegółowy opis przedmiotu zamówienia </w:t>
      </w:r>
      <w:r w:rsidR="00E431D5" w:rsidRPr="002B4F42">
        <w:rPr>
          <w:rFonts w:ascii="Calibri Light" w:eastAsia="Calibri" w:hAnsi="Calibri Light" w:cs="Calibri Light"/>
          <w:b/>
          <w:bCs/>
          <w:sz w:val="20"/>
          <w:szCs w:val="20"/>
          <w:lang w:eastAsia="en-US"/>
        </w:rPr>
        <w:t xml:space="preserve">– Załącznik nr </w:t>
      </w:r>
      <w:r w:rsidR="00F870E7">
        <w:rPr>
          <w:rFonts w:ascii="Calibri Light" w:eastAsia="Calibri" w:hAnsi="Calibri Light" w:cs="Calibri Light"/>
          <w:b/>
          <w:bCs/>
          <w:sz w:val="20"/>
          <w:szCs w:val="20"/>
          <w:lang w:eastAsia="en-US"/>
        </w:rPr>
        <w:t xml:space="preserve">7, 8, 9, 10 </w:t>
      </w:r>
      <w:r w:rsidR="00993760" w:rsidRPr="002B4F42">
        <w:rPr>
          <w:rFonts w:ascii="Calibri Light" w:eastAsia="Calibri" w:hAnsi="Calibri Light" w:cs="Calibri Light"/>
          <w:b/>
          <w:bCs/>
          <w:sz w:val="20"/>
          <w:szCs w:val="20"/>
          <w:lang w:eastAsia="en-US"/>
        </w:rPr>
        <w:t xml:space="preserve"> do </w:t>
      </w:r>
      <w:proofErr w:type="spellStart"/>
      <w:r w:rsidR="00993760" w:rsidRPr="002B4F42">
        <w:rPr>
          <w:rFonts w:ascii="Calibri Light" w:eastAsia="Calibri" w:hAnsi="Calibri Light" w:cs="Calibri Light"/>
          <w:b/>
          <w:bCs/>
          <w:sz w:val="20"/>
          <w:szCs w:val="20"/>
          <w:lang w:eastAsia="en-US"/>
        </w:rPr>
        <w:t>swz</w:t>
      </w:r>
      <w:proofErr w:type="spellEnd"/>
      <w:r w:rsidR="006012A0" w:rsidRPr="002B4F42">
        <w:rPr>
          <w:rFonts w:ascii="Calibri Light" w:eastAsia="Calibri" w:hAnsi="Calibri Light" w:cs="Calibri Light"/>
          <w:b/>
          <w:bCs/>
          <w:sz w:val="20"/>
          <w:szCs w:val="20"/>
          <w:lang w:eastAsia="en-US"/>
        </w:rPr>
        <w:t xml:space="preserve">. </w:t>
      </w:r>
      <w:r w:rsidRPr="002B4F42">
        <w:rPr>
          <w:rFonts w:ascii="Calibri Light" w:eastAsia="Calibri" w:hAnsi="Calibri Light" w:cs="Calibri Light"/>
          <w:sz w:val="20"/>
          <w:szCs w:val="20"/>
          <w:lang w:eastAsia="en-US"/>
        </w:rPr>
        <w:t xml:space="preserve">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 m.in. koszty robocizny, wynagrodzeń, materiałów niezbędnych do realizacji przedmiotu zamówienia, zawarcia/utrzymania wymaganego ubezpieczenia OC, wszelkie opusty, zysk wykonawcy oraz wszystkie inne zadania i zobowiązania wynikające z </w:t>
      </w:r>
      <w:proofErr w:type="spellStart"/>
      <w:r w:rsidR="00916D10" w:rsidRPr="002B4F42">
        <w:rPr>
          <w:rFonts w:ascii="Calibri Light" w:eastAsia="Calibri" w:hAnsi="Calibri Light" w:cs="Calibri Light"/>
          <w:sz w:val="20"/>
          <w:szCs w:val="20"/>
          <w:lang w:eastAsia="en-US"/>
        </w:rPr>
        <w:t>swz</w:t>
      </w:r>
      <w:proofErr w:type="spellEnd"/>
      <w:r w:rsidRPr="002B4F42">
        <w:rPr>
          <w:rFonts w:ascii="Calibri Light" w:eastAsia="Calibri" w:hAnsi="Calibri Light" w:cs="Calibri Light"/>
          <w:sz w:val="20"/>
          <w:szCs w:val="20"/>
          <w:lang w:eastAsia="en-US"/>
        </w:rPr>
        <w:t xml:space="preserve"> i załączników związane z realizacją przedmiotowego zamówienia.</w:t>
      </w:r>
    </w:p>
    <w:p w14:paraId="61ABBAF6" w14:textId="075E4A9F" w:rsidR="00916D10" w:rsidRPr="00D00AAB" w:rsidRDefault="00016DF0" w:rsidP="00AF0945">
      <w:pPr>
        <w:pStyle w:val="Akapitzlist"/>
        <w:numPr>
          <w:ilvl w:val="0"/>
          <w:numId w:val="4"/>
        </w:numPr>
        <w:spacing w:after="40" w:line="276" w:lineRule="auto"/>
        <w:jc w:val="both"/>
        <w:rPr>
          <w:rFonts w:ascii="Calibri Light" w:eastAsia="Calibri" w:hAnsi="Calibri Light" w:cs="Calibri Light"/>
          <w:b/>
          <w:bCs/>
          <w:sz w:val="20"/>
          <w:szCs w:val="20"/>
          <w:lang w:eastAsia="en-US"/>
        </w:rPr>
      </w:pPr>
      <w:r w:rsidRPr="00D00AAB">
        <w:rPr>
          <w:rFonts w:ascii="Calibri Light" w:eastAsia="Calibri" w:hAnsi="Calibri Light" w:cs="Calibri Light"/>
          <w:b/>
          <w:bCs/>
          <w:sz w:val="20"/>
          <w:szCs w:val="20"/>
          <w:u w:val="single"/>
          <w:lang w:eastAsia="en-US"/>
        </w:rPr>
        <w:t>Formularz cenowy</w:t>
      </w:r>
      <w:r w:rsidR="007D1635" w:rsidRPr="00D00AAB">
        <w:rPr>
          <w:rFonts w:ascii="Calibri Light" w:eastAsia="Calibri" w:hAnsi="Calibri Light" w:cs="Calibri Light"/>
          <w:b/>
          <w:bCs/>
          <w:sz w:val="20"/>
          <w:szCs w:val="20"/>
          <w:u w:val="single"/>
          <w:lang w:eastAsia="en-US"/>
        </w:rPr>
        <w:t xml:space="preserve"> należy sporządzić w sposób </w:t>
      </w:r>
      <w:r w:rsidRPr="00D00AAB">
        <w:rPr>
          <w:rFonts w:ascii="Calibri Light" w:eastAsia="Calibri" w:hAnsi="Calibri Light" w:cs="Calibri Light"/>
          <w:b/>
          <w:bCs/>
          <w:sz w:val="20"/>
          <w:szCs w:val="20"/>
          <w:u w:val="single"/>
          <w:lang w:eastAsia="en-US"/>
        </w:rPr>
        <w:t xml:space="preserve">zgodny z udostępnionym wzorem – załącznik nr </w:t>
      </w:r>
      <w:r w:rsidR="005D5B90" w:rsidRPr="00D00AAB">
        <w:rPr>
          <w:rFonts w:ascii="Calibri Light" w:eastAsia="Calibri" w:hAnsi="Calibri Light" w:cs="Calibri Light"/>
          <w:b/>
          <w:bCs/>
          <w:sz w:val="20"/>
          <w:szCs w:val="20"/>
          <w:u w:val="single"/>
          <w:lang w:eastAsia="en-US"/>
        </w:rPr>
        <w:t>1</w:t>
      </w:r>
      <w:r w:rsidRPr="00D00AAB">
        <w:rPr>
          <w:rFonts w:ascii="Calibri Light" w:eastAsia="Calibri" w:hAnsi="Calibri Light" w:cs="Calibri Light"/>
          <w:b/>
          <w:bCs/>
          <w:sz w:val="20"/>
          <w:szCs w:val="20"/>
          <w:u w:val="single"/>
          <w:lang w:eastAsia="en-US"/>
        </w:rPr>
        <w:t xml:space="preserve"> do </w:t>
      </w:r>
      <w:r w:rsidR="005D5B90" w:rsidRPr="00D00AAB">
        <w:rPr>
          <w:rFonts w:ascii="Calibri Light" w:eastAsia="Calibri" w:hAnsi="Calibri Light" w:cs="Calibri Light"/>
          <w:b/>
          <w:bCs/>
          <w:sz w:val="20"/>
          <w:szCs w:val="20"/>
          <w:u w:val="single"/>
          <w:lang w:eastAsia="en-US"/>
        </w:rPr>
        <w:t>formularza oferty</w:t>
      </w:r>
      <w:r w:rsidR="004525DB" w:rsidRPr="00D00AAB">
        <w:rPr>
          <w:rFonts w:ascii="Calibri Light" w:eastAsia="Calibri" w:hAnsi="Calibri Light" w:cs="Calibri Light"/>
          <w:b/>
          <w:bCs/>
          <w:sz w:val="20"/>
          <w:szCs w:val="20"/>
          <w:u w:val="single"/>
          <w:lang w:eastAsia="en-US"/>
        </w:rPr>
        <w:t>.</w:t>
      </w:r>
    </w:p>
    <w:p w14:paraId="74491242" w14:textId="77777777" w:rsidR="00916D10" w:rsidRPr="002B4F42" w:rsidRDefault="007D1635" w:rsidP="00AF0945">
      <w:pPr>
        <w:pStyle w:val="Akapitzlist"/>
        <w:numPr>
          <w:ilvl w:val="0"/>
          <w:numId w:val="4"/>
        </w:numPr>
        <w:spacing w:after="40" w:line="276" w:lineRule="auto"/>
        <w:jc w:val="both"/>
        <w:rPr>
          <w:rFonts w:ascii="Calibri Light" w:eastAsia="Calibri" w:hAnsi="Calibri Light" w:cs="Calibri Light"/>
          <w:sz w:val="20"/>
          <w:szCs w:val="20"/>
          <w:lang w:eastAsia="en-US"/>
        </w:rPr>
      </w:pPr>
      <w:r w:rsidRPr="002B4F42">
        <w:rPr>
          <w:rFonts w:ascii="Calibri Light" w:eastAsia="MS Mincho" w:hAnsi="Calibri Light" w:cs="Calibri Light"/>
          <w:kern w:val="28"/>
          <w:sz w:val="20"/>
          <w:szCs w:val="20"/>
          <w:lang w:eastAsia="en-US"/>
        </w:rPr>
        <w:t xml:space="preserve">Cenę oferty należy ustalić poprzez dodanie podatku od towarów i usług do wartości netto oferty, a w przypadku różnych wartości podatku od towarów i usług dla poszczególnych elementów – poprzez </w:t>
      </w:r>
      <w:r w:rsidRPr="002B4F42">
        <w:rPr>
          <w:rFonts w:ascii="Calibri Light" w:eastAsia="MS Mincho" w:hAnsi="Calibri Light" w:cs="Calibri Light"/>
          <w:kern w:val="28"/>
          <w:sz w:val="20"/>
          <w:szCs w:val="20"/>
          <w:lang w:eastAsia="en-US"/>
        </w:rPr>
        <w:lastRenderedPageBreak/>
        <w:t xml:space="preserve">dodanie do wartości netto elementów właściwego podatku od towarów i usług, a następnie zsumowanie otrzymanych cen poszczególnych elementów. </w:t>
      </w:r>
    </w:p>
    <w:p w14:paraId="54D01534" w14:textId="54458656" w:rsidR="00916D10" w:rsidRPr="002B4F42" w:rsidRDefault="007D1635" w:rsidP="00AF0945">
      <w:pPr>
        <w:pStyle w:val="Akapitzlist"/>
        <w:numPr>
          <w:ilvl w:val="0"/>
          <w:numId w:val="4"/>
        </w:numPr>
        <w:spacing w:after="40" w:line="276" w:lineRule="auto"/>
        <w:jc w:val="both"/>
        <w:rPr>
          <w:rFonts w:ascii="Calibri Light" w:eastAsia="Calibri" w:hAnsi="Calibri Light" w:cs="Calibri Light"/>
          <w:sz w:val="20"/>
          <w:szCs w:val="20"/>
          <w:lang w:eastAsia="en-US"/>
        </w:rPr>
      </w:pPr>
      <w:r w:rsidRPr="002B4F42">
        <w:rPr>
          <w:rFonts w:ascii="Calibri Light" w:eastAsia="Calibri" w:hAnsi="Calibri Light" w:cs="Calibri Light"/>
          <w:sz w:val="20"/>
          <w:szCs w:val="20"/>
          <w:lang w:eastAsia="en-US"/>
        </w:rPr>
        <w:t xml:space="preserve">Ustalona w ten sposób wysokość wynagrodzenia (cena oferty) jest ostateczna, z zastrzeżeniem sytuacji, o których mowa we  wzorze umowy – załącznik nr </w:t>
      </w:r>
      <w:r w:rsidR="0023757B" w:rsidRPr="002B4F42">
        <w:rPr>
          <w:rFonts w:ascii="Calibri Light" w:eastAsia="Calibri" w:hAnsi="Calibri Light" w:cs="Calibri Light"/>
          <w:sz w:val="20"/>
          <w:szCs w:val="20"/>
          <w:lang w:eastAsia="en-US"/>
        </w:rPr>
        <w:t>5</w:t>
      </w:r>
      <w:r w:rsidRPr="002B4F42">
        <w:rPr>
          <w:rFonts w:ascii="Calibri Light" w:eastAsia="Calibri" w:hAnsi="Calibri Light" w:cs="Calibri Light"/>
          <w:sz w:val="20"/>
          <w:szCs w:val="20"/>
          <w:lang w:eastAsia="en-US"/>
        </w:rPr>
        <w:t xml:space="preserve"> do </w:t>
      </w:r>
      <w:proofErr w:type="spellStart"/>
      <w:r w:rsidR="00916D10" w:rsidRPr="002B4F42">
        <w:rPr>
          <w:rFonts w:ascii="Calibri Light" w:eastAsia="Calibri" w:hAnsi="Calibri Light" w:cs="Calibri Light"/>
          <w:sz w:val="20"/>
          <w:szCs w:val="20"/>
          <w:lang w:eastAsia="en-US"/>
        </w:rPr>
        <w:t>swz</w:t>
      </w:r>
      <w:proofErr w:type="spellEnd"/>
      <w:r w:rsidRPr="002B4F42">
        <w:rPr>
          <w:rFonts w:ascii="Calibri Light" w:eastAsia="Calibri" w:hAnsi="Calibri Light" w:cs="Calibri Light"/>
          <w:sz w:val="20"/>
          <w:szCs w:val="20"/>
          <w:lang w:eastAsia="en-US"/>
        </w:rPr>
        <w:t xml:space="preserve">. </w:t>
      </w:r>
    </w:p>
    <w:p w14:paraId="1479914C" w14:textId="5A527931" w:rsidR="00916D10" w:rsidRPr="002B4F42" w:rsidRDefault="007D1635" w:rsidP="00AF0945">
      <w:pPr>
        <w:pStyle w:val="Akapitzlist"/>
        <w:numPr>
          <w:ilvl w:val="0"/>
          <w:numId w:val="4"/>
        </w:numPr>
        <w:spacing w:after="40" w:line="276" w:lineRule="auto"/>
        <w:jc w:val="both"/>
        <w:rPr>
          <w:rFonts w:ascii="Calibri Light" w:eastAsia="Calibri" w:hAnsi="Calibri Light" w:cs="Calibri Light"/>
          <w:sz w:val="20"/>
          <w:szCs w:val="20"/>
          <w:lang w:eastAsia="en-US"/>
        </w:rPr>
      </w:pPr>
      <w:r w:rsidRPr="002B4F42">
        <w:rPr>
          <w:rFonts w:ascii="Calibri Light" w:eastAsia="MS Mincho" w:hAnsi="Calibri Light" w:cs="Calibri Light"/>
          <w:sz w:val="20"/>
          <w:szCs w:val="20"/>
          <w:lang w:eastAsia="en-US"/>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7F373C36" w14:textId="420B5CAF" w:rsidR="007D1635" w:rsidRPr="002B4F42" w:rsidRDefault="007D1635" w:rsidP="00AF0945">
      <w:pPr>
        <w:pStyle w:val="Akapitzlist"/>
        <w:numPr>
          <w:ilvl w:val="0"/>
          <w:numId w:val="4"/>
        </w:numPr>
        <w:spacing w:after="40" w:line="276" w:lineRule="auto"/>
        <w:jc w:val="both"/>
        <w:rPr>
          <w:rFonts w:ascii="Calibri Light" w:eastAsia="Calibri" w:hAnsi="Calibri Light" w:cs="Calibri Light"/>
          <w:sz w:val="20"/>
          <w:szCs w:val="20"/>
          <w:lang w:eastAsia="en-US"/>
        </w:rPr>
      </w:pPr>
      <w:r w:rsidRPr="002B4F42">
        <w:rPr>
          <w:rFonts w:ascii="Calibri Light" w:eastAsia="MS Mincho" w:hAnsi="Calibri Light" w:cs="Calibri Light"/>
          <w:sz w:val="20"/>
          <w:szCs w:val="20"/>
          <w:lang w:eastAsia="en-US"/>
        </w:rPr>
        <w:t xml:space="preserve">Obowiązek przedłożenia Zamawiającemu </w:t>
      </w:r>
      <w:r w:rsidR="00016DF0" w:rsidRPr="002B4F42">
        <w:rPr>
          <w:rFonts w:ascii="Calibri Light" w:eastAsia="MS Mincho" w:hAnsi="Calibri Light" w:cs="Calibri Light"/>
          <w:sz w:val="20"/>
          <w:szCs w:val="20"/>
          <w:lang w:eastAsia="en-US"/>
        </w:rPr>
        <w:t>formularza cenowego</w:t>
      </w:r>
      <w:r w:rsidRPr="002B4F42">
        <w:rPr>
          <w:rFonts w:ascii="Calibri Light" w:eastAsia="MS Mincho" w:hAnsi="Calibri Light" w:cs="Calibri Light"/>
          <w:sz w:val="20"/>
          <w:szCs w:val="20"/>
          <w:lang w:eastAsia="en-US"/>
        </w:rPr>
        <w:t xml:space="preserve"> będącego podstawą obliczenia ceny oferty dotyczy każdego Wykonawcy, który składa ofertę.</w:t>
      </w:r>
      <w:bookmarkStart w:id="14" w:name="_Hlk44352042"/>
    </w:p>
    <w:p w14:paraId="7D6D1C42" w14:textId="1B8B8C8E" w:rsidR="005D5B90" w:rsidRPr="00D00AAB" w:rsidRDefault="00016DF0" w:rsidP="00E6437E">
      <w:pPr>
        <w:spacing w:after="40" w:line="276" w:lineRule="auto"/>
        <w:ind w:left="335"/>
        <w:jc w:val="both"/>
        <w:rPr>
          <w:rFonts w:ascii="Calibri Light" w:eastAsia="MS Mincho" w:hAnsi="Calibri Light" w:cs="Calibri Light"/>
          <w:b/>
          <w:bCs/>
          <w:sz w:val="20"/>
          <w:szCs w:val="20"/>
          <w:u w:val="single"/>
          <w:lang w:eastAsia="en-US"/>
        </w:rPr>
      </w:pPr>
      <w:r w:rsidRPr="00D00AAB">
        <w:rPr>
          <w:rFonts w:ascii="Calibri Light" w:eastAsia="MS Mincho" w:hAnsi="Calibri Light" w:cs="Calibri Light"/>
          <w:b/>
          <w:bCs/>
          <w:sz w:val="20"/>
          <w:szCs w:val="20"/>
          <w:u w:val="single"/>
          <w:lang w:eastAsia="en-US"/>
        </w:rPr>
        <w:t>Formularz cenowy</w:t>
      </w:r>
      <w:r w:rsidR="007D1635" w:rsidRPr="00D00AAB">
        <w:rPr>
          <w:rFonts w:ascii="Calibri Light" w:eastAsia="MS Mincho" w:hAnsi="Calibri Light" w:cs="Calibri Light"/>
          <w:b/>
          <w:bCs/>
          <w:sz w:val="20"/>
          <w:szCs w:val="20"/>
          <w:u w:val="single"/>
          <w:lang w:eastAsia="en-US"/>
        </w:rPr>
        <w:t xml:space="preserve"> winien być przedłożony Zamawiającemu wraz z ofertą</w:t>
      </w:r>
      <w:r w:rsidR="005D5B90" w:rsidRPr="00D00AAB">
        <w:rPr>
          <w:rFonts w:ascii="Calibri Light" w:eastAsia="MS Mincho" w:hAnsi="Calibri Light" w:cs="Calibri Light"/>
          <w:b/>
          <w:bCs/>
          <w:sz w:val="20"/>
          <w:szCs w:val="20"/>
          <w:u w:val="single"/>
          <w:lang w:eastAsia="en-US"/>
        </w:rPr>
        <w:t>.</w:t>
      </w:r>
    </w:p>
    <w:p w14:paraId="7E042266" w14:textId="3A81AB0B" w:rsidR="007D1635" w:rsidRPr="002B4F42" w:rsidRDefault="007D1635" w:rsidP="00E6437E">
      <w:pPr>
        <w:spacing w:after="40" w:line="276" w:lineRule="auto"/>
        <w:ind w:left="335"/>
        <w:jc w:val="both"/>
        <w:rPr>
          <w:rFonts w:ascii="Calibri Light" w:eastAsia="MS Mincho" w:hAnsi="Calibri Light" w:cs="Calibri Light"/>
          <w:b/>
          <w:bCs/>
          <w:sz w:val="20"/>
          <w:szCs w:val="20"/>
          <w:u w:val="single"/>
          <w:lang w:eastAsia="en-US"/>
        </w:rPr>
      </w:pPr>
      <w:r w:rsidRPr="00D00AAB">
        <w:rPr>
          <w:rFonts w:ascii="Calibri Light" w:eastAsia="MS Mincho" w:hAnsi="Calibri Light" w:cs="Calibri Light"/>
          <w:b/>
          <w:bCs/>
          <w:sz w:val="20"/>
          <w:szCs w:val="20"/>
          <w:u w:val="single"/>
          <w:lang w:eastAsia="en-US"/>
        </w:rPr>
        <w:t xml:space="preserve"> </w:t>
      </w:r>
      <w:r w:rsidR="005D5B90" w:rsidRPr="00D00AAB">
        <w:rPr>
          <w:rFonts w:ascii="Calibri Light" w:eastAsia="MS Mincho" w:hAnsi="Calibri Light" w:cs="Calibri Light"/>
          <w:b/>
          <w:bCs/>
          <w:sz w:val="20"/>
          <w:szCs w:val="20"/>
          <w:u w:val="single"/>
          <w:lang w:eastAsia="en-US"/>
        </w:rPr>
        <w:t>S</w:t>
      </w:r>
      <w:r w:rsidRPr="00D00AAB">
        <w:rPr>
          <w:rFonts w:ascii="Calibri Light" w:eastAsia="MS Mincho" w:hAnsi="Calibri Light" w:cs="Calibri Light"/>
          <w:b/>
          <w:bCs/>
          <w:sz w:val="20"/>
          <w:szCs w:val="20"/>
          <w:u w:val="single"/>
          <w:lang w:eastAsia="en-US"/>
        </w:rPr>
        <w:t>tanowi</w:t>
      </w:r>
      <w:r w:rsidR="005D5B90" w:rsidRPr="00D00AAB">
        <w:rPr>
          <w:rFonts w:ascii="Calibri Light" w:eastAsia="MS Mincho" w:hAnsi="Calibri Light" w:cs="Calibri Light"/>
          <w:b/>
          <w:bCs/>
          <w:sz w:val="20"/>
          <w:szCs w:val="20"/>
          <w:u w:val="single"/>
          <w:lang w:eastAsia="en-US"/>
        </w:rPr>
        <w:t xml:space="preserve"> </w:t>
      </w:r>
      <w:r w:rsidRPr="00D00AAB">
        <w:rPr>
          <w:rFonts w:ascii="Calibri Light" w:eastAsia="MS Mincho" w:hAnsi="Calibri Light" w:cs="Calibri Light"/>
          <w:b/>
          <w:bCs/>
          <w:sz w:val="20"/>
          <w:szCs w:val="20"/>
          <w:u w:val="single"/>
          <w:lang w:eastAsia="en-US"/>
        </w:rPr>
        <w:t xml:space="preserve"> on treść złożonej oferty</w:t>
      </w:r>
      <w:r w:rsidR="00784D9F" w:rsidRPr="00D00AAB">
        <w:rPr>
          <w:rFonts w:ascii="Calibri Light" w:eastAsia="MS Mincho" w:hAnsi="Calibri Light" w:cs="Calibri Light"/>
          <w:b/>
          <w:bCs/>
          <w:sz w:val="20"/>
          <w:szCs w:val="20"/>
          <w:u w:val="single"/>
          <w:lang w:eastAsia="en-US"/>
        </w:rPr>
        <w:t xml:space="preserve"> - </w:t>
      </w:r>
      <w:r w:rsidRPr="00D00AAB">
        <w:rPr>
          <w:rFonts w:ascii="Calibri Light" w:eastAsia="MS Mincho" w:hAnsi="Calibri Light" w:cs="Calibri Light"/>
          <w:b/>
          <w:bCs/>
          <w:sz w:val="20"/>
          <w:szCs w:val="20"/>
          <w:u w:val="single"/>
          <w:lang w:eastAsia="en-US"/>
        </w:rPr>
        <w:t xml:space="preserve">załącznik nr </w:t>
      </w:r>
      <w:r w:rsidR="005D5B90" w:rsidRPr="00D00AAB">
        <w:rPr>
          <w:rFonts w:ascii="Calibri Light" w:eastAsia="MS Mincho" w:hAnsi="Calibri Light" w:cs="Calibri Light"/>
          <w:b/>
          <w:bCs/>
          <w:sz w:val="20"/>
          <w:szCs w:val="20"/>
          <w:u w:val="single"/>
          <w:lang w:eastAsia="en-US"/>
        </w:rPr>
        <w:t>1</w:t>
      </w:r>
      <w:r w:rsidRPr="00D00AAB">
        <w:rPr>
          <w:rFonts w:ascii="Calibri Light" w:eastAsia="MS Mincho" w:hAnsi="Calibri Light" w:cs="Calibri Light"/>
          <w:b/>
          <w:bCs/>
          <w:sz w:val="20"/>
          <w:szCs w:val="20"/>
          <w:u w:val="single"/>
          <w:lang w:eastAsia="en-US"/>
        </w:rPr>
        <w:t xml:space="preserve"> do </w:t>
      </w:r>
      <w:r w:rsidR="005D5B90" w:rsidRPr="00D00AAB">
        <w:rPr>
          <w:rFonts w:ascii="Calibri Light" w:eastAsia="MS Mincho" w:hAnsi="Calibri Light" w:cs="Calibri Light"/>
          <w:b/>
          <w:bCs/>
          <w:sz w:val="20"/>
          <w:szCs w:val="20"/>
          <w:u w:val="single"/>
          <w:lang w:eastAsia="en-US"/>
        </w:rPr>
        <w:t>formularza oferty</w:t>
      </w:r>
      <w:r w:rsidR="00E431D5" w:rsidRPr="00D00AAB">
        <w:rPr>
          <w:rFonts w:ascii="Calibri Light" w:eastAsia="MS Mincho" w:hAnsi="Calibri Light" w:cs="Calibri Light"/>
          <w:b/>
          <w:bCs/>
          <w:sz w:val="20"/>
          <w:szCs w:val="20"/>
          <w:u w:val="single"/>
          <w:lang w:eastAsia="en-US"/>
        </w:rPr>
        <w:t xml:space="preserve"> </w:t>
      </w:r>
      <w:r w:rsidR="00784D9F" w:rsidRPr="00D00AAB">
        <w:rPr>
          <w:rFonts w:ascii="Calibri Light" w:eastAsia="MS Mincho" w:hAnsi="Calibri Light" w:cs="Calibri Light"/>
          <w:b/>
          <w:bCs/>
          <w:sz w:val="20"/>
          <w:szCs w:val="20"/>
          <w:u w:val="single"/>
          <w:lang w:eastAsia="en-US"/>
        </w:rPr>
        <w:t xml:space="preserve"> - </w:t>
      </w:r>
      <w:r w:rsidR="00E431D5" w:rsidRPr="00D00AAB">
        <w:rPr>
          <w:rFonts w:ascii="Calibri Light" w:eastAsia="MS Mincho" w:hAnsi="Calibri Light" w:cs="Calibri Light"/>
          <w:b/>
          <w:bCs/>
          <w:sz w:val="20"/>
          <w:szCs w:val="20"/>
          <w:u w:val="single"/>
          <w:lang w:eastAsia="en-US"/>
        </w:rPr>
        <w:t>i nie podlega uzupełnieniu</w:t>
      </w:r>
      <w:r w:rsidRPr="00D00AAB">
        <w:rPr>
          <w:rFonts w:ascii="Calibri Light" w:eastAsia="MS Mincho" w:hAnsi="Calibri Light" w:cs="Calibri Light"/>
          <w:b/>
          <w:bCs/>
          <w:sz w:val="20"/>
          <w:szCs w:val="20"/>
          <w:u w:val="single"/>
          <w:lang w:eastAsia="en-US"/>
        </w:rPr>
        <w:t>.</w:t>
      </w:r>
    </w:p>
    <w:p w14:paraId="7FA89ED5" w14:textId="77777777" w:rsidR="007D1635" w:rsidRPr="002B4F42" w:rsidRDefault="007D1635" w:rsidP="00AF0945">
      <w:pPr>
        <w:pStyle w:val="Akapitzlist"/>
        <w:numPr>
          <w:ilvl w:val="0"/>
          <w:numId w:val="4"/>
        </w:numPr>
        <w:spacing w:after="40" w:line="276" w:lineRule="auto"/>
        <w:jc w:val="both"/>
        <w:rPr>
          <w:rFonts w:ascii="Calibri Light" w:eastAsia="Calibri" w:hAnsi="Calibri Light" w:cs="Calibri Light"/>
          <w:sz w:val="20"/>
          <w:szCs w:val="20"/>
          <w:lang w:eastAsia="en-US"/>
        </w:rPr>
      </w:pPr>
      <w:r w:rsidRPr="002B4F42">
        <w:rPr>
          <w:rFonts w:ascii="Calibri Light" w:eastAsia="MS Mincho" w:hAnsi="Calibri Light" w:cs="Calibri Light"/>
          <w:sz w:val="20"/>
          <w:szCs w:val="20"/>
          <w:lang w:eastAsia="en-US"/>
        </w:rPr>
        <w:t>Wykonawca, który w ramach złożonej oferty proponuje rozwiązania równoważne jest zobowiązany wskazać w kosztorysie nazwę producenta i model jaki oferuje oraz dołączyć kartę katalogową proponowanego produktu równoważnego, określającą parametry techniczne tego produktu, jego wymiary, wraz ze zdjęciem/ilustracją oferowanego produktu bądź wizualizacją na nośniku pamięci.</w:t>
      </w:r>
    </w:p>
    <w:bookmarkEnd w:id="14"/>
    <w:p w14:paraId="43737E11" w14:textId="77777777" w:rsidR="00E6437E" w:rsidRPr="002B4F42" w:rsidRDefault="00E6437E" w:rsidP="00E610DC">
      <w:pPr>
        <w:spacing w:after="60" w:line="276" w:lineRule="auto"/>
        <w:ind w:left="426" w:hanging="426"/>
        <w:jc w:val="both"/>
        <w:rPr>
          <w:rFonts w:ascii="Calibri Light" w:eastAsia="Times New Roman" w:hAnsi="Calibri Light" w:cs="Calibri Light"/>
          <w:b/>
          <w:sz w:val="20"/>
          <w:szCs w:val="20"/>
        </w:rPr>
      </w:pPr>
    </w:p>
    <w:p w14:paraId="39452135" w14:textId="055B19BE" w:rsidR="00E610DC" w:rsidRPr="002B4F42"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XVI.</w:t>
      </w:r>
      <w:r w:rsidRPr="002B4F42">
        <w:rPr>
          <w:rFonts w:ascii="Calibri Light" w:eastAsia="Times New Roman" w:hAnsi="Calibri Light" w:cs="Calibri Light"/>
          <w:b/>
          <w:sz w:val="20"/>
          <w:szCs w:val="20"/>
        </w:rPr>
        <w:tab/>
        <w:t>WYMAGANIA DOTYCZĄCE WADIUM</w:t>
      </w:r>
    </w:p>
    <w:p w14:paraId="342EA388" w14:textId="600439CA" w:rsidR="00EB71FB" w:rsidRDefault="00AD541C" w:rsidP="004E7A16">
      <w:pPr>
        <w:spacing w:after="60" w:line="276" w:lineRule="auto"/>
        <w:jc w:val="both"/>
        <w:rPr>
          <w:rFonts w:ascii="Calibri Light" w:eastAsia="Arial" w:hAnsi="Calibri Light" w:cs="Calibri Light"/>
          <w:color w:val="000000"/>
          <w:sz w:val="20"/>
          <w:szCs w:val="20"/>
        </w:rPr>
      </w:pPr>
      <w:r w:rsidRPr="002B4F42">
        <w:rPr>
          <w:rFonts w:ascii="Calibri Light" w:eastAsia="Arial" w:hAnsi="Calibri Light" w:cs="Calibri Light"/>
          <w:color w:val="000000"/>
          <w:sz w:val="20"/>
          <w:szCs w:val="20"/>
        </w:rPr>
        <w:t xml:space="preserve">Zamawiający </w:t>
      </w:r>
      <w:r w:rsidR="00DA3DC6">
        <w:rPr>
          <w:rFonts w:ascii="Calibri Light" w:eastAsia="Arial" w:hAnsi="Calibri Light" w:cs="Calibri Light"/>
          <w:color w:val="000000"/>
          <w:sz w:val="20"/>
          <w:szCs w:val="20"/>
        </w:rPr>
        <w:t xml:space="preserve">nie </w:t>
      </w:r>
      <w:r w:rsidR="00B33BDD">
        <w:rPr>
          <w:rFonts w:ascii="Calibri Light" w:eastAsia="Arial" w:hAnsi="Calibri Light" w:cs="Calibri Light"/>
          <w:color w:val="000000"/>
          <w:sz w:val="20"/>
          <w:szCs w:val="20"/>
        </w:rPr>
        <w:t>wymaga</w:t>
      </w:r>
      <w:r w:rsidRPr="002B4F42">
        <w:rPr>
          <w:rFonts w:ascii="Calibri Light" w:eastAsia="Arial" w:hAnsi="Calibri Light" w:cs="Calibri Light"/>
          <w:color w:val="000000"/>
          <w:sz w:val="20"/>
          <w:szCs w:val="20"/>
        </w:rPr>
        <w:t xml:space="preserve"> zabezpieczenia złożonej oferty za pomocą wadium.</w:t>
      </w:r>
    </w:p>
    <w:p w14:paraId="7A096C94" w14:textId="77777777" w:rsidR="00AD541C" w:rsidRPr="002B4F42" w:rsidRDefault="00AD541C" w:rsidP="004E7A16">
      <w:pPr>
        <w:spacing w:after="60" w:line="276" w:lineRule="auto"/>
        <w:jc w:val="both"/>
        <w:rPr>
          <w:rFonts w:ascii="Calibri Light" w:eastAsia="Times New Roman" w:hAnsi="Calibri Light" w:cs="Calibri Light"/>
          <w:sz w:val="20"/>
          <w:szCs w:val="20"/>
        </w:rPr>
      </w:pPr>
    </w:p>
    <w:p w14:paraId="18AECB98" w14:textId="77777777" w:rsidR="00E610DC" w:rsidRPr="002B4F42"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XVII.</w:t>
      </w:r>
      <w:r w:rsidRPr="002B4F42">
        <w:rPr>
          <w:rFonts w:ascii="Calibri Light" w:eastAsia="Times New Roman" w:hAnsi="Calibri Light" w:cs="Calibri Light"/>
          <w:b/>
          <w:sz w:val="20"/>
          <w:szCs w:val="20"/>
        </w:rPr>
        <w:tab/>
        <w:t>TERMIN ZWIĄZANIA OFERTĄ</w:t>
      </w:r>
    </w:p>
    <w:p w14:paraId="04C54CBB" w14:textId="258E10B3"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Wykonawca będzie związany ofertą przez okres </w:t>
      </w:r>
      <w:r w:rsidRPr="002B4F42">
        <w:rPr>
          <w:rFonts w:ascii="Calibri Light" w:eastAsia="Times New Roman" w:hAnsi="Calibri Light" w:cs="Calibri Light"/>
          <w:b/>
          <w:sz w:val="20"/>
          <w:szCs w:val="20"/>
        </w:rPr>
        <w:t>30 dni</w:t>
      </w:r>
      <w:r w:rsidR="00FB0DF2" w:rsidRPr="002B4F42">
        <w:rPr>
          <w:rFonts w:ascii="Calibri Light" w:eastAsia="Times New Roman" w:hAnsi="Calibri Light" w:cs="Calibri Light"/>
          <w:b/>
          <w:sz w:val="20"/>
          <w:szCs w:val="20"/>
          <w:vertAlign w:val="superscript"/>
        </w:rPr>
        <w:t xml:space="preserve"> </w:t>
      </w:r>
      <w:r w:rsidRPr="002B4F42">
        <w:rPr>
          <w:rFonts w:ascii="Calibri Light" w:eastAsia="Times New Roman" w:hAnsi="Calibri Light" w:cs="Calibri Light"/>
          <w:sz w:val="20"/>
          <w:szCs w:val="20"/>
        </w:rPr>
        <w:t xml:space="preserve">tj. </w:t>
      </w:r>
      <w:r w:rsidRPr="002B4F42">
        <w:rPr>
          <w:rFonts w:ascii="Calibri Light" w:eastAsia="Times New Roman" w:hAnsi="Calibri Light" w:cs="Calibri Light"/>
          <w:b/>
          <w:bCs/>
          <w:sz w:val="20"/>
          <w:szCs w:val="20"/>
        </w:rPr>
        <w:t xml:space="preserve">do dnia </w:t>
      </w:r>
      <w:r w:rsidR="00A060A4">
        <w:rPr>
          <w:rFonts w:ascii="Calibri Light" w:eastAsia="Times New Roman" w:hAnsi="Calibri Light" w:cs="Calibri Light"/>
          <w:b/>
          <w:bCs/>
          <w:sz w:val="20"/>
          <w:szCs w:val="20"/>
        </w:rPr>
        <w:t>23.08.</w:t>
      </w:r>
      <w:r w:rsidR="00B23EE7" w:rsidRPr="002B4F42">
        <w:rPr>
          <w:rFonts w:ascii="Calibri Light" w:eastAsia="Times New Roman" w:hAnsi="Calibri Light" w:cs="Calibri Light"/>
          <w:b/>
          <w:bCs/>
          <w:sz w:val="20"/>
          <w:szCs w:val="20"/>
        </w:rPr>
        <w:t>202</w:t>
      </w:r>
      <w:r w:rsidR="0024185D" w:rsidRPr="002B4F42">
        <w:rPr>
          <w:rFonts w:ascii="Calibri Light" w:eastAsia="Times New Roman" w:hAnsi="Calibri Light" w:cs="Calibri Light"/>
          <w:b/>
          <w:bCs/>
          <w:sz w:val="20"/>
          <w:szCs w:val="20"/>
        </w:rPr>
        <w:t>3</w:t>
      </w:r>
      <w:r w:rsidRPr="002B4F42">
        <w:rPr>
          <w:rFonts w:ascii="Calibri Light" w:eastAsia="Times New Roman" w:hAnsi="Calibri Light" w:cs="Calibri Light"/>
          <w:b/>
          <w:bCs/>
          <w:sz w:val="20"/>
          <w:szCs w:val="20"/>
        </w:rPr>
        <w:t xml:space="preserve"> r.</w:t>
      </w:r>
      <w:r w:rsidRPr="002B4F42">
        <w:rPr>
          <w:rFonts w:ascii="Calibri Light" w:eastAsia="Times New Roman" w:hAnsi="Calibri Light" w:cs="Calibri Light"/>
          <w:sz w:val="20"/>
          <w:szCs w:val="20"/>
        </w:rPr>
        <w:t xml:space="preserve"> Bieg terminu związania ofertą rozpoczyna się wraz z upływem terminu składania ofert.</w:t>
      </w:r>
    </w:p>
    <w:p w14:paraId="201D527D"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w:t>
      </w:r>
      <w:r w:rsidRPr="002B4F42">
        <w:rPr>
          <w:rFonts w:ascii="Calibri Light" w:eastAsia="Times New Roman" w:hAnsi="Calibri Light" w:cs="Calibri Light"/>
          <w:sz w:val="20"/>
          <w:szCs w:val="20"/>
        </w:rPr>
        <w:tab/>
        <w:t>Przedłużenie terminu związania ofertą wymaga złożenia przez wykonawcę pisemnego oświadczenia o wyrażeniu zgody na przedłużenie terminu związania ofertą.</w:t>
      </w:r>
    </w:p>
    <w:p w14:paraId="1FF253DD" w14:textId="53F98C58"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Odmowa wyrażenia zgody na przedłużenie terminu związania ofertą nie powoduje utraty wadium.</w:t>
      </w:r>
    </w:p>
    <w:p w14:paraId="3B1AE0F0" w14:textId="77777777" w:rsidR="00E6437E" w:rsidRPr="002B4F42" w:rsidRDefault="00E6437E" w:rsidP="00D40F88">
      <w:pPr>
        <w:spacing w:after="60" w:line="276" w:lineRule="auto"/>
        <w:jc w:val="both"/>
        <w:rPr>
          <w:rFonts w:ascii="Calibri Light" w:eastAsia="Times New Roman" w:hAnsi="Calibri Light" w:cs="Calibri Light"/>
          <w:sz w:val="20"/>
          <w:szCs w:val="20"/>
        </w:rPr>
      </w:pPr>
    </w:p>
    <w:p w14:paraId="2E87FF95" w14:textId="77777777" w:rsidR="00E610DC" w:rsidRPr="002B4F42"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XVIII.</w:t>
      </w:r>
      <w:r w:rsidRPr="002B4F42">
        <w:rPr>
          <w:rFonts w:ascii="Calibri Light" w:eastAsia="Times New Roman" w:hAnsi="Calibri Light" w:cs="Calibri Light"/>
          <w:b/>
          <w:sz w:val="20"/>
          <w:szCs w:val="20"/>
        </w:rPr>
        <w:tab/>
        <w:t>SPOSÓB I TERMIN SKŁADANIA I OTWARCIA OFERT</w:t>
      </w:r>
    </w:p>
    <w:p w14:paraId="0654C121" w14:textId="07D538E0" w:rsidR="006A2CEA" w:rsidRPr="00DC3150" w:rsidRDefault="00E610DC" w:rsidP="00F870E7">
      <w:pPr>
        <w:pStyle w:val="Akapitzlist"/>
        <w:numPr>
          <w:ilvl w:val="0"/>
          <w:numId w:val="40"/>
        </w:numPr>
        <w:spacing w:after="60" w:line="276" w:lineRule="auto"/>
        <w:ind w:left="420"/>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t xml:space="preserve">Ofertę należy złożyć poprzez </w:t>
      </w:r>
      <w:r w:rsidR="00D40F88" w:rsidRPr="002B4F42">
        <w:rPr>
          <w:rFonts w:ascii="Calibri Light" w:eastAsia="Times New Roman" w:hAnsi="Calibri Light" w:cs="Calibri Light"/>
          <w:sz w:val="20"/>
          <w:szCs w:val="20"/>
        </w:rPr>
        <w:t>p</w:t>
      </w:r>
      <w:r w:rsidRPr="002B4F42">
        <w:rPr>
          <w:rFonts w:ascii="Calibri Light" w:eastAsia="Times New Roman" w:hAnsi="Calibri Light" w:cs="Calibri Light"/>
          <w:sz w:val="20"/>
          <w:szCs w:val="20"/>
        </w:rPr>
        <w:t>latformę</w:t>
      </w:r>
      <w:r w:rsidR="00ED26F7" w:rsidRPr="002B4F42">
        <w:rPr>
          <w:rFonts w:ascii="Calibri Light" w:eastAsia="Times New Roman" w:hAnsi="Calibri Light" w:cs="Calibri Light"/>
          <w:sz w:val="20"/>
          <w:szCs w:val="20"/>
        </w:rPr>
        <w:t xml:space="preserve"> </w:t>
      </w:r>
      <w:r w:rsidR="005B5B20" w:rsidRPr="002B4F42">
        <w:rPr>
          <w:rFonts w:ascii="Calibri Light" w:eastAsia="Times New Roman" w:hAnsi="Calibri Light" w:cs="Calibri Light"/>
          <w:sz w:val="20"/>
          <w:szCs w:val="20"/>
        </w:rPr>
        <w:t>e-Zamówienia</w:t>
      </w:r>
      <w:r w:rsidR="00ED26F7" w:rsidRPr="002B4F42">
        <w:rPr>
          <w:rFonts w:ascii="Calibri Light" w:eastAsia="Times New Roman" w:hAnsi="Calibri Light" w:cs="Calibri Light"/>
          <w:sz w:val="20"/>
          <w:szCs w:val="20"/>
        </w:rPr>
        <w:t xml:space="preserve"> na stronach UZP</w:t>
      </w:r>
      <w:r w:rsidR="00A060A4">
        <w:rPr>
          <w:rFonts w:ascii="Calibri Light" w:eastAsia="Times New Roman" w:hAnsi="Calibri Light" w:cs="Calibri Light"/>
          <w:sz w:val="20"/>
          <w:szCs w:val="20"/>
        </w:rPr>
        <w:t xml:space="preserve"> </w:t>
      </w:r>
      <w:hyperlink r:id="rId21" w:history="1">
        <w:r w:rsidR="00A060A4" w:rsidRPr="00CF05A7">
          <w:rPr>
            <w:rStyle w:val="Hipercze"/>
            <w:rFonts w:asciiTheme="majorHAnsi" w:eastAsia="Calibri" w:hAnsiTheme="majorHAnsi" w:cstheme="majorHAnsi"/>
            <w:kern w:val="3"/>
            <w:sz w:val="22"/>
            <w:szCs w:val="22"/>
            <w:lang w:eastAsia="en-US"/>
          </w:rPr>
          <w:t>https://ezamowienia.gov.pl/pl/</w:t>
        </w:r>
      </w:hyperlink>
      <w:r w:rsidR="00555B2A">
        <w:t>.</w:t>
      </w:r>
    </w:p>
    <w:p w14:paraId="412951B4" w14:textId="77777777" w:rsidR="0023757B" w:rsidRPr="002B4F42" w:rsidRDefault="0023757B" w:rsidP="0023757B">
      <w:pPr>
        <w:pStyle w:val="Akapitzlist"/>
        <w:spacing w:after="60" w:line="276" w:lineRule="auto"/>
        <w:ind w:left="420"/>
        <w:jc w:val="both"/>
        <w:rPr>
          <w:rFonts w:ascii="Calibri Light" w:eastAsia="Times New Roman" w:hAnsi="Calibri Light" w:cs="Calibri Light"/>
          <w:sz w:val="20"/>
          <w:szCs w:val="20"/>
        </w:rPr>
      </w:pPr>
    </w:p>
    <w:p w14:paraId="3264B6BF" w14:textId="25A9B850" w:rsidR="00E610DC" w:rsidRPr="00A81641" w:rsidRDefault="00E610DC" w:rsidP="006A2CEA">
      <w:pPr>
        <w:pStyle w:val="Akapitzlist"/>
        <w:spacing w:after="60" w:line="276" w:lineRule="auto"/>
        <w:ind w:left="780"/>
        <w:jc w:val="center"/>
        <w:rPr>
          <w:rFonts w:ascii="Calibri Light" w:eastAsia="Times New Roman" w:hAnsi="Calibri Light" w:cs="Calibri Light"/>
          <w:sz w:val="20"/>
          <w:szCs w:val="20"/>
        </w:rPr>
      </w:pPr>
      <w:r w:rsidRPr="001B3771">
        <w:rPr>
          <w:rFonts w:ascii="Calibri Light" w:eastAsia="Times New Roman" w:hAnsi="Calibri Light" w:cs="Calibri Light"/>
          <w:b/>
          <w:sz w:val="20"/>
          <w:szCs w:val="20"/>
        </w:rPr>
        <w:t xml:space="preserve">do </w:t>
      </w:r>
      <w:r w:rsidR="00A060A4" w:rsidRPr="001B3771">
        <w:rPr>
          <w:rFonts w:ascii="Calibri Light" w:eastAsia="Times New Roman" w:hAnsi="Calibri Light" w:cs="Calibri Light"/>
          <w:b/>
          <w:sz w:val="20"/>
          <w:szCs w:val="20"/>
        </w:rPr>
        <w:t>25.07.2023</w:t>
      </w:r>
      <w:r w:rsidRPr="001B3771">
        <w:rPr>
          <w:rFonts w:ascii="Calibri Light" w:eastAsia="Times New Roman" w:hAnsi="Calibri Light" w:cs="Calibri Light"/>
          <w:b/>
          <w:sz w:val="20"/>
          <w:szCs w:val="20"/>
        </w:rPr>
        <w:t xml:space="preserve">r. do godziny </w:t>
      </w:r>
      <w:r w:rsidR="00286F43" w:rsidRPr="001B3771">
        <w:rPr>
          <w:rFonts w:ascii="Calibri Light" w:eastAsia="Times New Roman" w:hAnsi="Calibri Light" w:cs="Calibri Light"/>
          <w:b/>
          <w:sz w:val="20"/>
          <w:szCs w:val="20"/>
        </w:rPr>
        <w:t>1</w:t>
      </w:r>
      <w:r w:rsidR="001B3771">
        <w:rPr>
          <w:rFonts w:ascii="Calibri Light" w:eastAsia="Times New Roman" w:hAnsi="Calibri Light" w:cs="Calibri Light"/>
          <w:b/>
          <w:sz w:val="20"/>
          <w:szCs w:val="20"/>
        </w:rPr>
        <w:t>0</w:t>
      </w:r>
      <w:r w:rsidRPr="001B3771">
        <w:rPr>
          <w:rFonts w:ascii="Calibri Light" w:eastAsia="Times New Roman" w:hAnsi="Calibri Light" w:cs="Calibri Light"/>
          <w:b/>
          <w:sz w:val="20"/>
          <w:szCs w:val="20"/>
        </w:rPr>
        <w:t>:00</w:t>
      </w:r>
      <w:r w:rsidRPr="001B3771">
        <w:rPr>
          <w:rFonts w:ascii="Calibri Light" w:eastAsia="Times New Roman" w:hAnsi="Calibri Light" w:cs="Calibri Light"/>
          <w:sz w:val="20"/>
          <w:szCs w:val="20"/>
        </w:rPr>
        <w:t>.</w:t>
      </w:r>
    </w:p>
    <w:p w14:paraId="78BE6464" w14:textId="77777777" w:rsidR="0023757B" w:rsidRPr="00A81641" w:rsidRDefault="0023757B" w:rsidP="006A2CEA">
      <w:pPr>
        <w:pStyle w:val="Akapitzlist"/>
        <w:spacing w:after="60" w:line="276" w:lineRule="auto"/>
        <w:ind w:left="780"/>
        <w:jc w:val="center"/>
        <w:rPr>
          <w:rFonts w:ascii="Calibri Light" w:eastAsia="Times New Roman" w:hAnsi="Calibri Light" w:cs="Calibri Light"/>
          <w:b/>
          <w:sz w:val="20"/>
          <w:szCs w:val="20"/>
        </w:rPr>
      </w:pPr>
    </w:p>
    <w:p w14:paraId="5CC37907" w14:textId="5EA4B12F" w:rsidR="00E610DC" w:rsidRPr="002B4F42" w:rsidRDefault="00E610DC" w:rsidP="00E610DC">
      <w:pPr>
        <w:spacing w:after="60" w:line="276" w:lineRule="auto"/>
        <w:ind w:left="426"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O terminie złożenia oferty decyduje czas pełnego przeprocesowania transakcji na </w:t>
      </w:r>
      <w:r w:rsidR="00D40F88" w:rsidRPr="002B4F42">
        <w:rPr>
          <w:rFonts w:ascii="Calibri Light" w:eastAsia="Times New Roman" w:hAnsi="Calibri Light" w:cs="Calibri Light"/>
          <w:sz w:val="20"/>
          <w:szCs w:val="20"/>
        </w:rPr>
        <w:t>p</w:t>
      </w:r>
      <w:r w:rsidRPr="002B4F42">
        <w:rPr>
          <w:rFonts w:ascii="Calibri Light" w:eastAsia="Times New Roman" w:hAnsi="Calibri Light" w:cs="Calibri Light"/>
          <w:sz w:val="20"/>
          <w:szCs w:val="20"/>
        </w:rPr>
        <w:t>latformie.</w:t>
      </w:r>
    </w:p>
    <w:p w14:paraId="5206F1DC" w14:textId="4860991E" w:rsidR="00E610DC" w:rsidRPr="002B4F42" w:rsidRDefault="00E610DC" w:rsidP="00E610DC">
      <w:pPr>
        <w:spacing w:after="60" w:line="276" w:lineRule="auto"/>
        <w:ind w:left="426"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Otwarcie ofert nast</w:t>
      </w:r>
      <w:r w:rsidR="00286F43" w:rsidRPr="002B4F42">
        <w:rPr>
          <w:rFonts w:ascii="Calibri Light" w:eastAsia="Times New Roman" w:hAnsi="Calibri Light" w:cs="Calibri Light"/>
          <w:sz w:val="20"/>
          <w:szCs w:val="20"/>
        </w:rPr>
        <w:t>ąpi</w:t>
      </w:r>
      <w:r w:rsidRPr="002B4F42">
        <w:rPr>
          <w:rFonts w:ascii="Calibri Light" w:eastAsia="Times New Roman" w:hAnsi="Calibri Light" w:cs="Calibri Light"/>
          <w:sz w:val="20"/>
          <w:szCs w:val="20"/>
        </w:rPr>
        <w:t xml:space="preserve"> </w:t>
      </w:r>
      <w:r w:rsidR="00286F43" w:rsidRPr="002B4F42">
        <w:rPr>
          <w:rFonts w:ascii="Calibri Light" w:eastAsia="Times New Roman" w:hAnsi="Calibri Light" w:cs="Calibri Light"/>
          <w:b/>
          <w:sz w:val="20"/>
          <w:szCs w:val="20"/>
        </w:rPr>
        <w:t>bezpośrednio po upływie terminu na ich składanie</w:t>
      </w:r>
      <w:r w:rsidR="00752219">
        <w:rPr>
          <w:rFonts w:ascii="Calibri Light" w:eastAsia="Times New Roman" w:hAnsi="Calibri Light" w:cs="Calibri Light"/>
          <w:b/>
          <w:sz w:val="20"/>
          <w:szCs w:val="20"/>
        </w:rPr>
        <w:t xml:space="preserve"> (godz. 1</w:t>
      </w:r>
      <w:r w:rsidR="001B3771">
        <w:rPr>
          <w:rFonts w:ascii="Calibri Light" w:eastAsia="Times New Roman" w:hAnsi="Calibri Light" w:cs="Calibri Light"/>
          <w:b/>
          <w:sz w:val="20"/>
          <w:szCs w:val="20"/>
        </w:rPr>
        <w:t>0</w:t>
      </w:r>
      <w:r w:rsidR="00752219">
        <w:rPr>
          <w:rFonts w:ascii="Calibri Light" w:eastAsia="Times New Roman" w:hAnsi="Calibri Light" w:cs="Calibri Light"/>
          <w:b/>
          <w:sz w:val="20"/>
          <w:szCs w:val="20"/>
        </w:rPr>
        <w:t>:05) i nie będzie miało charakteru publicznego</w:t>
      </w:r>
      <w:r w:rsidR="00286F43" w:rsidRPr="002B4F42">
        <w:rPr>
          <w:rFonts w:ascii="Calibri Light" w:eastAsia="Times New Roman" w:hAnsi="Calibri Light" w:cs="Calibri Light"/>
          <w:b/>
          <w:sz w:val="20"/>
          <w:szCs w:val="20"/>
        </w:rPr>
        <w:t>.</w:t>
      </w:r>
    </w:p>
    <w:p w14:paraId="6F796979" w14:textId="77777777" w:rsidR="00E610DC" w:rsidRPr="002B4F42" w:rsidRDefault="00E610DC" w:rsidP="00E610DC">
      <w:pPr>
        <w:spacing w:after="60" w:line="276" w:lineRule="auto"/>
        <w:ind w:left="426"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4.</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Najpóźniej przed otwarciem ofert, udostępnia się na stronie internetowej prowadzonego postępowania informację o kwocie, jaką zamierza się przeznaczyć na sfinansowanie zamówienia. </w:t>
      </w:r>
    </w:p>
    <w:p w14:paraId="1FD03E05" w14:textId="1E43596D" w:rsidR="00E610DC" w:rsidRPr="002B4F42" w:rsidRDefault="00E610DC" w:rsidP="00E610DC">
      <w:pPr>
        <w:spacing w:after="60" w:line="276" w:lineRule="auto"/>
        <w:ind w:left="426"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lastRenderedPageBreak/>
        <w:t>5.</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Niezwłocznie po otwarciu ofert, udostępnia się na stronie internetowej prowadzonego postępowania informacje o: </w:t>
      </w:r>
    </w:p>
    <w:p w14:paraId="12E8116C" w14:textId="77777777" w:rsidR="00E610DC" w:rsidRPr="002B4F42" w:rsidRDefault="00E610DC" w:rsidP="00E610DC">
      <w:pPr>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1)</w:t>
      </w:r>
      <w:r w:rsidRPr="002B4F42">
        <w:rPr>
          <w:rFonts w:ascii="Calibri Light" w:eastAsia="Times New Roman" w:hAnsi="Calibri Light" w:cs="Calibri Light"/>
          <w:sz w:val="20"/>
          <w:szCs w:val="20"/>
        </w:rPr>
        <w:tab/>
        <w:t xml:space="preserve">nazwach albo imionach i nazwiskach oraz siedzibach lub miejscach prowadzonej działalności gospodarczej albo miejscach zamieszkania wykonawców, których oferty zostały otwarte; </w:t>
      </w:r>
    </w:p>
    <w:p w14:paraId="728F41E3" w14:textId="6DDA8A04" w:rsidR="00752219" w:rsidRDefault="00E610DC" w:rsidP="00555B2A">
      <w:pPr>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2)</w:t>
      </w:r>
      <w:r w:rsidRPr="002B4F42">
        <w:rPr>
          <w:rFonts w:ascii="Calibri Light" w:eastAsia="Times New Roman" w:hAnsi="Calibri Light" w:cs="Calibri Light"/>
          <w:sz w:val="20"/>
          <w:szCs w:val="20"/>
        </w:rPr>
        <w:tab/>
        <w:t>cenach lub kosztach zawartych w ofertach.</w:t>
      </w:r>
    </w:p>
    <w:p w14:paraId="261F8A50" w14:textId="77777777" w:rsidR="00752219" w:rsidRPr="002B4F42" w:rsidRDefault="00752219" w:rsidP="004A50AB">
      <w:pPr>
        <w:spacing w:after="60" w:line="276" w:lineRule="auto"/>
        <w:jc w:val="both"/>
        <w:rPr>
          <w:rFonts w:ascii="Calibri Light" w:eastAsia="Times New Roman" w:hAnsi="Calibri Light" w:cs="Calibri Light"/>
          <w:sz w:val="20"/>
          <w:szCs w:val="20"/>
        </w:rPr>
      </w:pPr>
    </w:p>
    <w:p w14:paraId="1B89D88E" w14:textId="77777777" w:rsidR="00E610DC" w:rsidRPr="002B4F42"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XIX.</w:t>
      </w:r>
      <w:r w:rsidRPr="002B4F42">
        <w:rPr>
          <w:rFonts w:ascii="Calibri Light" w:eastAsia="Times New Roman" w:hAnsi="Calibri Light" w:cs="Calibri Light"/>
          <w:b/>
          <w:sz w:val="20"/>
          <w:szCs w:val="20"/>
        </w:rPr>
        <w:tab/>
        <w:t>OPIS KRYTERIÓW OCENY OFERT, WRAZ Z PODANIEM WAG TYCH KRYTERIÓW I SPOSOBU OCENY OFERT</w:t>
      </w:r>
    </w:p>
    <w:p w14:paraId="1245936F"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4535"/>
        <w:gridCol w:w="3119"/>
      </w:tblGrid>
      <w:tr w:rsidR="00916D10" w:rsidRPr="002B4F42" w14:paraId="748ED0AD" w14:textId="77777777" w:rsidTr="00D32A9D">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4238E6BA" w14:textId="77777777" w:rsidR="00916D10" w:rsidRPr="002B4F42" w:rsidRDefault="00916D10" w:rsidP="00916D10">
            <w:pPr>
              <w:spacing w:after="60" w:line="276" w:lineRule="auto"/>
              <w:ind w:left="426" w:hanging="426"/>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Lp.</w:t>
            </w:r>
          </w:p>
        </w:tc>
        <w:tc>
          <w:tcPr>
            <w:tcW w:w="4535"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1BF84D55" w14:textId="77777777" w:rsidR="00916D10" w:rsidRPr="002B4F42" w:rsidRDefault="00916D10" w:rsidP="00916D10">
            <w:pPr>
              <w:spacing w:after="60" w:line="276" w:lineRule="auto"/>
              <w:ind w:left="426" w:hanging="426"/>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Kryterium</w:t>
            </w:r>
          </w:p>
        </w:tc>
        <w:tc>
          <w:tcPr>
            <w:tcW w:w="3119"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1FBB6E9A" w14:textId="77777777" w:rsidR="00916D10" w:rsidRPr="002B4F42" w:rsidRDefault="00916D10" w:rsidP="00916D10">
            <w:pPr>
              <w:spacing w:after="60" w:line="276" w:lineRule="auto"/>
              <w:ind w:left="426" w:hanging="426"/>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Ranga</w:t>
            </w:r>
          </w:p>
        </w:tc>
      </w:tr>
      <w:tr w:rsidR="00916D10" w:rsidRPr="002B4F42" w14:paraId="75FA1D25" w14:textId="77777777" w:rsidTr="008E68E7">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25E868AC" w14:textId="77777777" w:rsidR="00916D10" w:rsidRPr="002B4F42" w:rsidRDefault="00916D10" w:rsidP="00336EAA">
            <w:pPr>
              <w:spacing w:line="276" w:lineRule="auto"/>
              <w:ind w:left="425" w:hanging="425"/>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1</w:t>
            </w:r>
          </w:p>
        </w:tc>
        <w:tc>
          <w:tcPr>
            <w:tcW w:w="4535" w:type="dxa"/>
            <w:tcBorders>
              <w:top w:val="double" w:sz="2" w:space="0" w:color="auto"/>
              <w:left w:val="double" w:sz="2" w:space="0" w:color="auto"/>
              <w:bottom w:val="double" w:sz="2" w:space="0" w:color="auto"/>
              <w:right w:val="double" w:sz="2" w:space="0" w:color="auto"/>
            </w:tcBorders>
            <w:vAlign w:val="center"/>
            <w:hideMark/>
          </w:tcPr>
          <w:p w14:paraId="600450A5" w14:textId="77777777" w:rsidR="00916D10" w:rsidRPr="002B4F42" w:rsidRDefault="00916D10" w:rsidP="00336EAA">
            <w:pPr>
              <w:spacing w:line="276" w:lineRule="auto"/>
              <w:ind w:left="425" w:hanging="425"/>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 xml:space="preserve">Cena </w:t>
            </w:r>
          </w:p>
        </w:tc>
        <w:tc>
          <w:tcPr>
            <w:tcW w:w="3119" w:type="dxa"/>
            <w:tcBorders>
              <w:top w:val="double" w:sz="2" w:space="0" w:color="auto"/>
              <w:left w:val="double" w:sz="2" w:space="0" w:color="auto"/>
              <w:bottom w:val="double" w:sz="2" w:space="0" w:color="auto"/>
              <w:right w:val="double" w:sz="2" w:space="0" w:color="auto"/>
            </w:tcBorders>
            <w:vAlign w:val="center"/>
            <w:hideMark/>
          </w:tcPr>
          <w:p w14:paraId="2096B2B2" w14:textId="77777777" w:rsidR="00916D10" w:rsidRPr="002B4F42" w:rsidRDefault="00916D10" w:rsidP="00336EAA">
            <w:pPr>
              <w:spacing w:line="276" w:lineRule="auto"/>
              <w:ind w:left="425" w:hanging="425"/>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 xml:space="preserve">60 punktów       </w:t>
            </w:r>
          </w:p>
          <w:p w14:paraId="50520797" w14:textId="13077A1F" w:rsidR="00916D10" w:rsidRPr="002B4F42" w:rsidRDefault="00916D10" w:rsidP="00336EAA">
            <w:pPr>
              <w:spacing w:line="276" w:lineRule="auto"/>
              <w:ind w:left="425" w:hanging="425"/>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(tj. 60 % całości punktacji)</w:t>
            </w:r>
          </w:p>
        </w:tc>
      </w:tr>
      <w:tr w:rsidR="00916D10" w:rsidRPr="002B4F42" w14:paraId="4B5210B6" w14:textId="77777777" w:rsidTr="000D00E2">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173D06DC" w14:textId="77777777" w:rsidR="00916D10" w:rsidRPr="002B4F42" w:rsidRDefault="00916D10" w:rsidP="00336EAA">
            <w:pPr>
              <w:spacing w:line="276" w:lineRule="auto"/>
              <w:ind w:left="425" w:hanging="425"/>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2</w:t>
            </w:r>
          </w:p>
        </w:tc>
        <w:tc>
          <w:tcPr>
            <w:tcW w:w="4535" w:type="dxa"/>
            <w:tcBorders>
              <w:top w:val="double" w:sz="2" w:space="0" w:color="auto"/>
              <w:left w:val="double" w:sz="2" w:space="0" w:color="auto"/>
              <w:bottom w:val="double" w:sz="2" w:space="0" w:color="auto"/>
              <w:right w:val="double" w:sz="2" w:space="0" w:color="auto"/>
            </w:tcBorders>
            <w:vAlign w:val="center"/>
          </w:tcPr>
          <w:p w14:paraId="1B3CE77D" w14:textId="67BD153A" w:rsidR="00916D10" w:rsidRPr="002B4F42" w:rsidRDefault="004E7A16" w:rsidP="00336EAA">
            <w:pPr>
              <w:spacing w:line="276" w:lineRule="auto"/>
              <w:ind w:left="425" w:hanging="425"/>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Termin realizacji zamówienia</w:t>
            </w:r>
            <w:r w:rsidR="00916D10" w:rsidRPr="002B4F42">
              <w:rPr>
                <w:rFonts w:ascii="Calibri Light" w:eastAsia="Times New Roman" w:hAnsi="Calibri Light" w:cs="Calibri Light"/>
                <w:b/>
                <w:sz w:val="20"/>
                <w:szCs w:val="20"/>
              </w:rPr>
              <w:t xml:space="preserve"> </w:t>
            </w:r>
          </w:p>
        </w:tc>
        <w:tc>
          <w:tcPr>
            <w:tcW w:w="3119" w:type="dxa"/>
            <w:tcBorders>
              <w:top w:val="double" w:sz="2" w:space="0" w:color="auto"/>
              <w:left w:val="double" w:sz="2" w:space="0" w:color="auto"/>
              <w:bottom w:val="double" w:sz="2" w:space="0" w:color="auto"/>
              <w:right w:val="double" w:sz="2" w:space="0" w:color="auto"/>
            </w:tcBorders>
            <w:vAlign w:val="center"/>
          </w:tcPr>
          <w:p w14:paraId="0A89576B" w14:textId="6BA875D9" w:rsidR="00916D10" w:rsidRPr="002B4F42" w:rsidRDefault="000D00E2" w:rsidP="00336EAA">
            <w:pPr>
              <w:spacing w:line="276" w:lineRule="auto"/>
              <w:ind w:left="425" w:hanging="425"/>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3</w:t>
            </w:r>
            <w:r w:rsidR="00916D10" w:rsidRPr="002B4F42">
              <w:rPr>
                <w:rFonts w:ascii="Calibri Light" w:eastAsia="Times New Roman" w:hAnsi="Calibri Light" w:cs="Calibri Light"/>
                <w:b/>
                <w:bCs/>
                <w:sz w:val="20"/>
                <w:szCs w:val="20"/>
              </w:rPr>
              <w:t xml:space="preserve">0 punktów       </w:t>
            </w:r>
          </w:p>
          <w:p w14:paraId="51EB4F67" w14:textId="6CE07A41" w:rsidR="00916D10" w:rsidRPr="002B4F42" w:rsidRDefault="00916D10" w:rsidP="00336EAA">
            <w:pPr>
              <w:spacing w:line="276" w:lineRule="auto"/>
              <w:ind w:left="425" w:hanging="425"/>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 xml:space="preserve">(tj. </w:t>
            </w:r>
            <w:r w:rsidR="000D00E2">
              <w:rPr>
                <w:rFonts w:ascii="Calibri Light" w:eastAsia="Times New Roman" w:hAnsi="Calibri Light" w:cs="Calibri Light"/>
                <w:b/>
                <w:bCs/>
                <w:sz w:val="20"/>
                <w:szCs w:val="20"/>
              </w:rPr>
              <w:t>3</w:t>
            </w:r>
            <w:r w:rsidRPr="002B4F42">
              <w:rPr>
                <w:rFonts w:ascii="Calibri Light" w:eastAsia="Times New Roman" w:hAnsi="Calibri Light" w:cs="Calibri Light"/>
                <w:b/>
                <w:bCs/>
                <w:sz w:val="20"/>
                <w:szCs w:val="20"/>
              </w:rPr>
              <w:t>0 % całości punktacji)</w:t>
            </w:r>
          </w:p>
        </w:tc>
      </w:tr>
      <w:tr w:rsidR="000D00E2" w:rsidRPr="002B4F42" w14:paraId="404CF960" w14:textId="77777777" w:rsidTr="008E68E7">
        <w:trPr>
          <w:cantSplit/>
          <w:trHeight w:val="567"/>
        </w:trPr>
        <w:tc>
          <w:tcPr>
            <w:tcW w:w="675" w:type="dxa"/>
            <w:tcBorders>
              <w:top w:val="double" w:sz="2" w:space="0" w:color="auto"/>
              <w:left w:val="double" w:sz="2" w:space="0" w:color="auto"/>
              <w:bottom w:val="double" w:sz="4" w:space="0" w:color="auto"/>
              <w:right w:val="double" w:sz="2" w:space="0" w:color="auto"/>
            </w:tcBorders>
            <w:vAlign w:val="center"/>
          </w:tcPr>
          <w:p w14:paraId="220E6EAC" w14:textId="7ABEF5AA" w:rsidR="000D00E2" w:rsidRPr="002B4F42" w:rsidRDefault="000D00E2" w:rsidP="00336EAA">
            <w:pPr>
              <w:spacing w:line="276" w:lineRule="auto"/>
              <w:ind w:left="425" w:hanging="425"/>
              <w:jc w:val="both"/>
              <w:rPr>
                <w:rFonts w:ascii="Calibri Light" w:eastAsia="Times New Roman" w:hAnsi="Calibri Light" w:cs="Calibri Light"/>
                <w:b/>
                <w:sz w:val="20"/>
                <w:szCs w:val="20"/>
              </w:rPr>
            </w:pPr>
            <w:r>
              <w:rPr>
                <w:rFonts w:ascii="Calibri Light" w:eastAsia="Times New Roman" w:hAnsi="Calibri Light" w:cs="Calibri Light"/>
                <w:b/>
                <w:sz w:val="20"/>
                <w:szCs w:val="20"/>
              </w:rPr>
              <w:t>3</w:t>
            </w:r>
          </w:p>
        </w:tc>
        <w:tc>
          <w:tcPr>
            <w:tcW w:w="4535" w:type="dxa"/>
            <w:tcBorders>
              <w:top w:val="double" w:sz="2" w:space="0" w:color="auto"/>
              <w:left w:val="double" w:sz="2" w:space="0" w:color="auto"/>
              <w:bottom w:val="double" w:sz="4" w:space="0" w:color="auto"/>
              <w:right w:val="double" w:sz="2" w:space="0" w:color="auto"/>
            </w:tcBorders>
            <w:vAlign w:val="center"/>
          </w:tcPr>
          <w:p w14:paraId="1EB87ECC" w14:textId="29F52617" w:rsidR="000D00E2" w:rsidRPr="002B4F42" w:rsidRDefault="000D00E2" w:rsidP="00336EAA">
            <w:pPr>
              <w:spacing w:line="276" w:lineRule="auto"/>
              <w:ind w:left="425" w:hanging="425"/>
              <w:jc w:val="both"/>
              <w:rPr>
                <w:rFonts w:ascii="Calibri Light" w:eastAsia="Times New Roman" w:hAnsi="Calibri Light" w:cs="Calibri Light"/>
                <w:b/>
                <w:sz w:val="20"/>
                <w:szCs w:val="20"/>
              </w:rPr>
            </w:pPr>
            <w:r>
              <w:rPr>
                <w:rFonts w:ascii="Calibri Light" w:eastAsia="Times New Roman" w:hAnsi="Calibri Light" w:cs="Calibri Light"/>
                <w:b/>
                <w:sz w:val="20"/>
                <w:szCs w:val="20"/>
              </w:rPr>
              <w:t>Gwarancja</w:t>
            </w:r>
          </w:p>
        </w:tc>
        <w:tc>
          <w:tcPr>
            <w:tcW w:w="3119" w:type="dxa"/>
            <w:tcBorders>
              <w:top w:val="double" w:sz="2" w:space="0" w:color="auto"/>
              <w:left w:val="double" w:sz="2" w:space="0" w:color="auto"/>
              <w:bottom w:val="double" w:sz="4" w:space="0" w:color="auto"/>
              <w:right w:val="double" w:sz="2" w:space="0" w:color="auto"/>
            </w:tcBorders>
            <w:vAlign w:val="center"/>
          </w:tcPr>
          <w:p w14:paraId="7B98E359" w14:textId="77777777" w:rsidR="000D00E2" w:rsidRDefault="000D00E2" w:rsidP="00336EAA">
            <w:pPr>
              <w:spacing w:line="276" w:lineRule="auto"/>
              <w:ind w:left="425" w:hanging="425"/>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10 punktów</w:t>
            </w:r>
          </w:p>
          <w:p w14:paraId="26E5286F" w14:textId="032AAE13" w:rsidR="000D00E2" w:rsidRPr="002B4F42" w:rsidRDefault="000D00E2" w:rsidP="00336EAA">
            <w:pPr>
              <w:spacing w:line="276" w:lineRule="auto"/>
              <w:ind w:left="425" w:hanging="425"/>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 xml:space="preserve">( </w:t>
            </w:r>
            <w:proofErr w:type="spellStart"/>
            <w:r>
              <w:rPr>
                <w:rFonts w:ascii="Calibri Light" w:eastAsia="Times New Roman" w:hAnsi="Calibri Light" w:cs="Calibri Light"/>
                <w:b/>
                <w:bCs/>
                <w:sz w:val="20"/>
                <w:szCs w:val="20"/>
              </w:rPr>
              <w:t>t.j</w:t>
            </w:r>
            <w:proofErr w:type="spellEnd"/>
            <w:r>
              <w:rPr>
                <w:rFonts w:ascii="Calibri Light" w:eastAsia="Times New Roman" w:hAnsi="Calibri Light" w:cs="Calibri Light"/>
                <w:b/>
                <w:bCs/>
                <w:sz w:val="20"/>
                <w:szCs w:val="20"/>
              </w:rPr>
              <w:t>. 10% całości)</w:t>
            </w:r>
          </w:p>
        </w:tc>
      </w:tr>
    </w:tbl>
    <w:p w14:paraId="02D298A8" w14:textId="77777777" w:rsidR="00D40F88" w:rsidRPr="002B4F42" w:rsidRDefault="00D40F88" w:rsidP="00E610DC">
      <w:pPr>
        <w:spacing w:after="60" w:line="276" w:lineRule="auto"/>
        <w:ind w:left="426" w:hanging="426"/>
        <w:jc w:val="both"/>
        <w:rPr>
          <w:rFonts w:ascii="Calibri Light" w:eastAsia="Times New Roman" w:hAnsi="Calibri Light" w:cs="Calibri Light"/>
          <w:b/>
          <w:sz w:val="20"/>
          <w:szCs w:val="20"/>
        </w:rPr>
      </w:pPr>
    </w:p>
    <w:p w14:paraId="15BE1E2B" w14:textId="1FAB1F0A"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Zasady oceny ofert w poszczególnych kryteriach:</w:t>
      </w:r>
    </w:p>
    <w:p w14:paraId="63DB56A4" w14:textId="17206F3D" w:rsidR="00F04A1B" w:rsidRPr="002B4F42" w:rsidRDefault="00E610DC" w:rsidP="00916D10">
      <w:pPr>
        <w:spacing w:after="40" w:line="276" w:lineRule="auto"/>
        <w:ind w:firstLine="284"/>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00F04A1B" w:rsidRPr="002B4F42">
        <w:rPr>
          <w:rFonts w:ascii="Calibri Light" w:eastAsia="Times New Roman" w:hAnsi="Calibri Light" w:cs="Calibri Light"/>
          <w:b/>
          <w:sz w:val="22"/>
          <w:szCs w:val="22"/>
        </w:rPr>
        <w:t>Cena</w:t>
      </w:r>
    </w:p>
    <w:p w14:paraId="5AB7CDCE" w14:textId="510264A1" w:rsidR="00916D10" w:rsidRPr="002B4F42" w:rsidRDefault="00916D10" w:rsidP="00F04A1B">
      <w:pPr>
        <w:spacing w:after="40" w:line="276" w:lineRule="auto"/>
        <w:ind w:firstLine="708"/>
        <w:jc w:val="both"/>
        <w:rPr>
          <w:rFonts w:ascii="Calibri Light" w:eastAsia="Times New Roman" w:hAnsi="Calibri Light" w:cs="Calibri Light"/>
          <w:bCs/>
          <w:sz w:val="20"/>
          <w:szCs w:val="20"/>
          <w:u w:val="single"/>
          <w:lang w:eastAsia="en-US"/>
        </w:rPr>
      </w:pPr>
      <w:r w:rsidRPr="002B4F42">
        <w:rPr>
          <w:rFonts w:ascii="Calibri Light" w:eastAsia="Times New Roman" w:hAnsi="Calibri Light" w:cs="Calibri Light"/>
          <w:bCs/>
          <w:sz w:val="20"/>
          <w:szCs w:val="20"/>
          <w:u w:val="single"/>
          <w:lang w:eastAsia="en-US"/>
        </w:rPr>
        <w:t xml:space="preserve">Maksymalnie w tym kryterium można uzyskać 60 punktów (60%). </w:t>
      </w:r>
    </w:p>
    <w:p w14:paraId="591273B9" w14:textId="2FEE0689" w:rsidR="00916D10" w:rsidRPr="002B4F42" w:rsidRDefault="00916D10" w:rsidP="00336EAA">
      <w:pPr>
        <w:spacing w:after="40" w:line="276" w:lineRule="auto"/>
        <w:ind w:firstLine="284"/>
        <w:jc w:val="both"/>
        <w:rPr>
          <w:rFonts w:ascii="Calibri Light" w:eastAsia="Times New Roman" w:hAnsi="Calibri Light" w:cs="Calibri Light"/>
          <w:bCs/>
          <w:sz w:val="20"/>
          <w:szCs w:val="20"/>
          <w:lang w:eastAsia="en-US"/>
        </w:rPr>
      </w:pPr>
      <w:r w:rsidRPr="002B4F42">
        <w:rPr>
          <w:rFonts w:ascii="Calibri Light" w:eastAsia="Times New Roman" w:hAnsi="Calibri Light" w:cs="Calibri Light"/>
          <w:bCs/>
          <w:sz w:val="20"/>
          <w:szCs w:val="20"/>
          <w:lang w:eastAsia="en-US"/>
        </w:rPr>
        <w:t>Punkty w tym kryterium zostaną obliczone z zastosowaniem poniższego wzoru:</w:t>
      </w:r>
    </w:p>
    <w:p w14:paraId="33EE6297" w14:textId="71148219" w:rsidR="00916D10" w:rsidRPr="002B4F42" w:rsidRDefault="00916D10" w:rsidP="00916D10">
      <w:pPr>
        <w:spacing w:after="120" w:line="276" w:lineRule="auto"/>
        <w:ind w:left="709" w:hanging="567"/>
        <w:jc w:val="center"/>
        <w:rPr>
          <w:rFonts w:ascii="Calibri Light" w:eastAsia="Times New Roman" w:hAnsi="Calibri Light" w:cs="Calibri Light"/>
          <w:sz w:val="20"/>
          <w:szCs w:val="20"/>
          <w:lang w:eastAsia="ar-SA"/>
        </w:rPr>
      </w:pPr>
      <m:oMathPara>
        <m:oMath>
          <m:r>
            <m:rPr>
              <m:sty m:val="bi"/>
            </m:rPr>
            <w:rPr>
              <w:rFonts w:ascii="Cambria Math" w:hAnsi="Cambria Math" w:cs="Calibri Light"/>
              <w:sz w:val="20"/>
              <w:szCs w:val="20"/>
              <w:lang w:eastAsia="ar-SA"/>
            </w:rPr>
            <m:t>C=</m:t>
          </m:r>
          <m:f>
            <m:fPr>
              <m:ctrlPr>
                <w:ins w:id="15" w:author="Małgorzata Stupakowska" w:date="2023-06-30T14:38:00Z">
                  <w:rPr>
                    <w:rFonts w:ascii="Cambria Math" w:hAnsi="Cambria Math" w:cs="Calibri Light"/>
                    <w:b/>
                    <w:i/>
                    <w:sz w:val="20"/>
                    <w:szCs w:val="20"/>
                    <w:lang w:eastAsia="ar-SA"/>
                  </w:rPr>
                </w:ins>
              </m:ctrlPr>
            </m:fPr>
            <m:num>
              <m:sSub>
                <m:sSubPr>
                  <m:ctrlPr>
                    <w:ins w:id="16" w:author="Małgorzata Stupakowska" w:date="2023-06-30T14:38:00Z">
                      <w:rPr>
                        <w:rFonts w:ascii="Cambria Math" w:hAnsi="Cambria Math" w:cs="Calibri Light"/>
                        <w:b/>
                        <w:i/>
                        <w:sz w:val="20"/>
                        <w:szCs w:val="20"/>
                        <w:lang w:eastAsia="ar-SA"/>
                      </w:rPr>
                    </w:ins>
                  </m:ctrlPr>
                </m:sSubPr>
                <m:e>
                  <m:r>
                    <m:rPr>
                      <m:sty m:val="bi"/>
                    </m:rPr>
                    <w:rPr>
                      <w:rFonts w:ascii="Cambria Math" w:hAnsi="Cambria Math" w:cs="Calibri Light"/>
                      <w:sz w:val="20"/>
                      <w:szCs w:val="20"/>
                      <w:lang w:eastAsia="ar-SA"/>
                    </w:rPr>
                    <m:t>c</m:t>
                  </m:r>
                </m:e>
                <m:sub>
                  <m:r>
                    <m:rPr>
                      <m:sty m:val="bi"/>
                    </m:rPr>
                    <w:rPr>
                      <w:rFonts w:ascii="Cambria Math" w:hAnsi="Cambria Math" w:cs="Calibri Light"/>
                      <w:sz w:val="20"/>
                      <w:szCs w:val="20"/>
                      <w:lang w:eastAsia="ar-SA"/>
                    </w:rPr>
                    <m:t>n</m:t>
                  </m:r>
                </m:sub>
              </m:sSub>
              <m:r>
                <m:rPr>
                  <m:sty m:val="bi"/>
                </m:rPr>
                <w:rPr>
                  <w:rFonts w:ascii="Cambria Math" w:hAnsi="Cambria Math" w:cs="Calibri Light"/>
                  <w:sz w:val="20"/>
                  <w:szCs w:val="20"/>
                  <w:lang w:eastAsia="ar-SA"/>
                </w:rPr>
                <m:t>×</m:t>
              </m:r>
              <m:sSub>
                <m:sSubPr>
                  <m:ctrlPr>
                    <w:ins w:id="17" w:author="Małgorzata Stupakowska" w:date="2023-06-30T14:38:00Z">
                      <w:rPr>
                        <w:rFonts w:ascii="Cambria Math" w:hAnsi="Cambria Math" w:cs="Calibri Light"/>
                        <w:b/>
                        <w:i/>
                        <w:sz w:val="20"/>
                        <w:szCs w:val="20"/>
                        <w:lang w:eastAsia="ar-SA"/>
                      </w:rPr>
                    </w:ins>
                  </m:ctrlPr>
                </m:sSubPr>
                <m:e>
                  <m:r>
                    <m:rPr>
                      <m:sty m:val="bi"/>
                    </m:rPr>
                    <w:rPr>
                      <w:rFonts w:ascii="Cambria Math" w:hAnsi="Cambria Math" w:cs="Calibri Light"/>
                      <w:sz w:val="20"/>
                      <w:szCs w:val="20"/>
                      <w:lang w:eastAsia="ar-SA"/>
                    </w:rPr>
                    <m:t>W</m:t>
                  </m:r>
                </m:e>
                <m:sub>
                  <m:r>
                    <m:rPr>
                      <m:sty m:val="bi"/>
                    </m:rPr>
                    <w:rPr>
                      <w:rFonts w:ascii="Cambria Math" w:hAnsi="Cambria Math" w:cs="Calibri Light"/>
                      <w:sz w:val="20"/>
                      <w:szCs w:val="20"/>
                      <w:lang w:eastAsia="ar-SA"/>
                    </w:rPr>
                    <m:t>1</m:t>
                  </m:r>
                </m:sub>
              </m:sSub>
              <m:r>
                <m:rPr>
                  <m:sty m:val="bi"/>
                </m:rPr>
                <w:rPr>
                  <w:rFonts w:ascii="Cambria Math" w:hAnsi="Cambria Math" w:cs="Calibri Light"/>
                  <w:sz w:val="20"/>
                  <w:szCs w:val="20"/>
                  <w:lang w:eastAsia="ar-SA"/>
                </w:rPr>
                <m:t>×100</m:t>
              </m:r>
            </m:num>
            <m:den>
              <m:sSub>
                <m:sSubPr>
                  <m:ctrlPr>
                    <w:ins w:id="18" w:author="Małgorzata Stupakowska" w:date="2023-06-30T14:38:00Z">
                      <w:rPr>
                        <w:rFonts w:ascii="Cambria Math" w:hAnsi="Cambria Math" w:cs="Calibri Light"/>
                        <w:b/>
                        <w:i/>
                        <w:sz w:val="20"/>
                        <w:szCs w:val="20"/>
                        <w:lang w:eastAsia="ar-SA"/>
                      </w:rPr>
                    </w:ins>
                  </m:ctrlPr>
                </m:sSubPr>
                <m:e>
                  <m:r>
                    <m:rPr>
                      <m:sty m:val="bi"/>
                    </m:rPr>
                    <w:rPr>
                      <w:rFonts w:ascii="Cambria Math" w:hAnsi="Cambria Math" w:cs="Calibri Light"/>
                      <w:sz w:val="20"/>
                      <w:szCs w:val="20"/>
                      <w:lang w:eastAsia="ar-SA"/>
                    </w:rPr>
                    <m:t>c</m:t>
                  </m:r>
                </m:e>
                <m:sub>
                  <m:r>
                    <m:rPr>
                      <m:sty m:val="bi"/>
                    </m:rPr>
                    <w:rPr>
                      <w:rFonts w:ascii="Cambria Math" w:hAnsi="Cambria Math" w:cs="Calibri Light"/>
                      <w:sz w:val="20"/>
                      <w:szCs w:val="20"/>
                      <w:lang w:eastAsia="ar-SA"/>
                    </w:rPr>
                    <m:t>b</m:t>
                  </m:r>
                </m:sub>
              </m:sSub>
            </m:den>
          </m:f>
        </m:oMath>
      </m:oMathPara>
    </w:p>
    <w:p w14:paraId="5B490149" w14:textId="77777777" w:rsidR="00916D10" w:rsidRPr="002B4F42" w:rsidRDefault="00916D10" w:rsidP="00916D10">
      <w:pPr>
        <w:spacing w:after="40"/>
        <w:ind w:left="709" w:hanging="709"/>
        <w:jc w:val="both"/>
        <w:rPr>
          <w:rFonts w:ascii="Calibri Light" w:eastAsia="Calibri" w:hAnsi="Calibri Light" w:cs="Calibri Light"/>
          <w:sz w:val="16"/>
          <w:szCs w:val="16"/>
          <w:lang w:eastAsia="en-US"/>
        </w:rPr>
      </w:pPr>
      <w:r w:rsidRPr="002B4F42">
        <w:rPr>
          <w:rFonts w:ascii="Calibri Light" w:eastAsia="Calibri" w:hAnsi="Calibri Light" w:cs="Calibri Light"/>
          <w:sz w:val="16"/>
          <w:szCs w:val="16"/>
          <w:lang w:eastAsia="en-US"/>
        </w:rPr>
        <w:t>gdzie:</w:t>
      </w:r>
      <w:r w:rsidRPr="002B4F42">
        <w:rPr>
          <w:rFonts w:ascii="Calibri Light" w:eastAsia="Calibri" w:hAnsi="Calibri Light" w:cs="Calibri Light"/>
          <w:sz w:val="16"/>
          <w:szCs w:val="16"/>
          <w:lang w:eastAsia="en-US"/>
        </w:rPr>
        <w:tab/>
        <w:t xml:space="preserve">  </w:t>
      </w:r>
    </w:p>
    <w:p w14:paraId="1AC343D5" w14:textId="77777777" w:rsidR="00916D10" w:rsidRPr="002B4F42" w:rsidRDefault="00916D10" w:rsidP="00916D10">
      <w:pPr>
        <w:spacing w:after="40"/>
        <w:ind w:left="709" w:hanging="709"/>
        <w:jc w:val="both"/>
        <w:rPr>
          <w:rFonts w:ascii="Calibri Light" w:eastAsia="Calibri" w:hAnsi="Calibri Light" w:cs="Calibri Light"/>
          <w:sz w:val="16"/>
          <w:szCs w:val="16"/>
          <w:lang w:eastAsia="en-US"/>
        </w:rPr>
      </w:pPr>
      <w:r w:rsidRPr="002B4F42">
        <w:rPr>
          <w:rFonts w:ascii="Calibri Light" w:eastAsia="Calibri" w:hAnsi="Calibri Light" w:cs="Calibri Light"/>
          <w:sz w:val="16"/>
          <w:szCs w:val="16"/>
          <w:lang w:eastAsia="en-US"/>
        </w:rPr>
        <w:t>C - liczba punktów otrzymanych w kryterium cena</w:t>
      </w:r>
      <w:r w:rsidRPr="002B4F42">
        <w:rPr>
          <w:rFonts w:ascii="Calibri Light" w:eastAsia="Calibri" w:hAnsi="Calibri Light" w:cs="Calibri Light"/>
          <w:sz w:val="16"/>
          <w:szCs w:val="16"/>
          <w:lang w:eastAsia="en-US"/>
        </w:rPr>
        <w:tab/>
      </w:r>
    </w:p>
    <w:p w14:paraId="500E14F3" w14:textId="74AA0E5C" w:rsidR="00916D10" w:rsidRPr="002B4F42" w:rsidRDefault="00916D10" w:rsidP="00916D10">
      <w:pPr>
        <w:spacing w:after="40"/>
        <w:ind w:left="709" w:hanging="709"/>
        <w:jc w:val="both"/>
        <w:rPr>
          <w:rFonts w:ascii="Calibri Light" w:eastAsia="Calibri" w:hAnsi="Calibri Light" w:cs="Calibri Light"/>
          <w:sz w:val="16"/>
          <w:szCs w:val="16"/>
          <w:lang w:eastAsia="en-US"/>
        </w:rPr>
      </w:pPr>
      <w:r w:rsidRPr="002B4F42">
        <w:rPr>
          <w:rFonts w:ascii="Calibri Light" w:eastAsia="Calibri" w:hAnsi="Calibri Light" w:cs="Calibri Light"/>
          <w:sz w:val="16"/>
          <w:szCs w:val="16"/>
          <w:lang w:eastAsia="en-US"/>
        </w:rPr>
        <w:t xml:space="preserve">C </w:t>
      </w:r>
      <w:r w:rsidRPr="002B4F42">
        <w:rPr>
          <w:rFonts w:ascii="Calibri Light" w:eastAsia="Calibri" w:hAnsi="Calibri Light" w:cs="Calibri Light"/>
          <w:sz w:val="16"/>
          <w:szCs w:val="16"/>
          <w:vertAlign w:val="subscript"/>
          <w:lang w:eastAsia="en-US"/>
        </w:rPr>
        <w:t>n</w:t>
      </w:r>
      <w:r w:rsidRPr="002B4F42">
        <w:rPr>
          <w:rFonts w:ascii="Calibri Light" w:eastAsia="Calibri" w:hAnsi="Calibri Light" w:cs="Calibri Light"/>
          <w:sz w:val="16"/>
          <w:szCs w:val="16"/>
          <w:lang w:eastAsia="en-US"/>
        </w:rPr>
        <w:t xml:space="preserve"> – najniższa cena spośród złożonych ofert niepodlegających odrzuceniu</w:t>
      </w:r>
    </w:p>
    <w:p w14:paraId="47468E8F" w14:textId="77777777" w:rsidR="00916D10" w:rsidRPr="002B4F42" w:rsidRDefault="00916D10" w:rsidP="00916D10">
      <w:pPr>
        <w:spacing w:after="40"/>
        <w:ind w:left="709" w:hanging="709"/>
        <w:jc w:val="both"/>
        <w:rPr>
          <w:rFonts w:ascii="Calibri Light" w:eastAsia="Calibri" w:hAnsi="Calibri Light" w:cs="Calibri Light"/>
          <w:sz w:val="16"/>
          <w:szCs w:val="16"/>
          <w:lang w:eastAsia="en-US"/>
        </w:rPr>
      </w:pPr>
      <w:r w:rsidRPr="002B4F42">
        <w:rPr>
          <w:rFonts w:ascii="Calibri Light" w:eastAsia="Calibri" w:hAnsi="Calibri Light" w:cs="Calibri Light"/>
          <w:sz w:val="16"/>
          <w:szCs w:val="16"/>
          <w:lang w:eastAsia="en-US"/>
        </w:rPr>
        <w:t xml:space="preserve">C </w:t>
      </w:r>
      <w:r w:rsidRPr="002B4F42">
        <w:rPr>
          <w:rFonts w:ascii="Calibri Light" w:eastAsia="Calibri" w:hAnsi="Calibri Light" w:cs="Calibri Light"/>
          <w:sz w:val="16"/>
          <w:szCs w:val="16"/>
          <w:vertAlign w:val="subscript"/>
          <w:lang w:eastAsia="en-US"/>
        </w:rPr>
        <w:t xml:space="preserve">b </w:t>
      </w:r>
      <w:r w:rsidRPr="002B4F42">
        <w:rPr>
          <w:rFonts w:ascii="Calibri Light" w:eastAsia="Calibri" w:hAnsi="Calibri Light" w:cs="Calibri Light"/>
          <w:sz w:val="16"/>
          <w:szCs w:val="16"/>
          <w:lang w:eastAsia="en-US"/>
        </w:rPr>
        <w:t>– cena podana w badanej ofercie</w:t>
      </w:r>
    </w:p>
    <w:p w14:paraId="78D7ED72" w14:textId="02392759" w:rsidR="00916D10" w:rsidRPr="002B4F42" w:rsidRDefault="00916D10" w:rsidP="00916D10">
      <w:pPr>
        <w:spacing w:after="40"/>
        <w:ind w:left="709" w:hanging="709"/>
        <w:jc w:val="both"/>
        <w:rPr>
          <w:rFonts w:ascii="Calibri Light" w:eastAsia="Calibri" w:hAnsi="Calibri Light" w:cs="Calibri Light"/>
          <w:sz w:val="16"/>
          <w:szCs w:val="16"/>
          <w:lang w:eastAsia="en-US"/>
        </w:rPr>
      </w:pPr>
      <w:r w:rsidRPr="002B4F42">
        <w:rPr>
          <w:rFonts w:ascii="Calibri Light" w:eastAsia="Calibri" w:hAnsi="Calibri Light" w:cs="Calibri Light"/>
          <w:sz w:val="16"/>
          <w:szCs w:val="16"/>
          <w:lang w:eastAsia="en-US"/>
        </w:rPr>
        <w:t>W</w:t>
      </w:r>
      <w:r w:rsidRPr="002B4F42">
        <w:rPr>
          <w:rFonts w:ascii="Calibri Light" w:eastAsia="Calibri" w:hAnsi="Calibri Light" w:cs="Calibri Light"/>
          <w:sz w:val="16"/>
          <w:szCs w:val="16"/>
          <w:vertAlign w:val="subscript"/>
          <w:lang w:eastAsia="en-US"/>
        </w:rPr>
        <w:t xml:space="preserve">1 – </w:t>
      </w:r>
      <w:r w:rsidRPr="002B4F42">
        <w:rPr>
          <w:rFonts w:ascii="Calibri Light" w:eastAsia="Calibri" w:hAnsi="Calibri Light" w:cs="Calibri Light"/>
          <w:sz w:val="16"/>
          <w:szCs w:val="16"/>
          <w:lang w:eastAsia="en-US"/>
        </w:rPr>
        <w:t>wskaźnik 0,6</w:t>
      </w:r>
    </w:p>
    <w:p w14:paraId="65A731A9" w14:textId="77777777" w:rsidR="005B5B20" w:rsidRPr="002B4F42" w:rsidRDefault="005B5B20" w:rsidP="00916D10">
      <w:pPr>
        <w:spacing w:after="40"/>
        <w:ind w:left="709" w:hanging="709"/>
        <w:jc w:val="both"/>
        <w:rPr>
          <w:rFonts w:ascii="Calibri Light" w:eastAsia="Calibri" w:hAnsi="Calibri Light" w:cs="Calibri Light"/>
          <w:sz w:val="16"/>
          <w:szCs w:val="16"/>
          <w:lang w:eastAsia="en-US"/>
        </w:rPr>
      </w:pPr>
    </w:p>
    <w:p w14:paraId="2F7DDF0E" w14:textId="181ABC3B" w:rsidR="00E610DC" w:rsidRPr="002B4F42" w:rsidRDefault="00E610DC" w:rsidP="00E610DC">
      <w:pPr>
        <w:spacing w:after="60" w:line="276" w:lineRule="auto"/>
        <w:ind w:left="1278" w:hanging="427"/>
        <w:contextualSpacing/>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a)</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Podstawą przyznania punktów w kryterium </w:t>
      </w:r>
      <w:r w:rsidR="00F24AD4" w:rsidRPr="002B4F42">
        <w:rPr>
          <w:rFonts w:ascii="Calibri Light" w:eastAsia="Times New Roman" w:hAnsi="Calibri Light" w:cs="Calibri Light"/>
          <w:sz w:val="20"/>
          <w:szCs w:val="20"/>
        </w:rPr>
        <w:t>„</w:t>
      </w:r>
      <w:r w:rsidRPr="002B4F42">
        <w:rPr>
          <w:rFonts w:ascii="Calibri Light" w:eastAsia="Times New Roman" w:hAnsi="Calibri Light" w:cs="Calibri Light"/>
          <w:sz w:val="20"/>
          <w:szCs w:val="20"/>
        </w:rPr>
        <w:t>cena</w:t>
      </w:r>
      <w:r w:rsidR="00F24AD4" w:rsidRPr="002B4F42">
        <w:rPr>
          <w:rFonts w:ascii="Calibri Light" w:eastAsia="Times New Roman" w:hAnsi="Calibri Light" w:cs="Calibri Light"/>
          <w:sz w:val="20"/>
          <w:szCs w:val="20"/>
        </w:rPr>
        <w:t>”</w:t>
      </w:r>
      <w:r w:rsidRPr="002B4F42">
        <w:rPr>
          <w:rFonts w:ascii="Calibri Light" w:eastAsia="Times New Roman" w:hAnsi="Calibri Light" w:cs="Calibri Light"/>
          <w:sz w:val="20"/>
          <w:szCs w:val="20"/>
        </w:rPr>
        <w:t xml:space="preserve"> będzie cena ofertowa brutto podana przez Wykonawcę w Formularzu Ofertowym.</w:t>
      </w:r>
    </w:p>
    <w:p w14:paraId="0AE2DDBA" w14:textId="1561D6A0" w:rsidR="00E610DC" w:rsidRPr="002B4F42" w:rsidRDefault="00E610DC" w:rsidP="00E610DC">
      <w:pPr>
        <w:spacing w:after="60" w:line="276" w:lineRule="auto"/>
        <w:ind w:left="1278" w:hanging="427"/>
        <w:contextualSpacing/>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b)</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Cena ofertowa brutto musi uwzględniać wszelkie koszty jakie Wykonawca poniesie w związku z</w:t>
      </w:r>
      <w:r w:rsidR="00F24AD4"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realizacją przedmiotu zamówienia.</w:t>
      </w:r>
    </w:p>
    <w:p w14:paraId="2E7CD70C" w14:textId="77777777" w:rsidR="00017F7D" w:rsidRPr="002B4F42" w:rsidRDefault="00017F7D" w:rsidP="00436A67">
      <w:pPr>
        <w:spacing w:after="60" w:line="276" w:lineRule="auto"/>
        <w:contextualSpacing/>
        <w:jc w:val="both"/>
        <w:rPr>
          <w:rFonts w:ascii="Calibri Light" w:eastAsia="Times New Roman" w:hAnsi="Calibri Light" w:cs="Calibri Light"/>
          <w:sz w:val="20"/>
          <w:szCs w:val="20"/>
        </w:rPr>
      </w:pPr>
    </w:p>
    <w:p w14:paraId="3E396A86" w14:textId="0F14C3D0" w:rsidR="004E7A16" w:rsidRPr="002B4F42" w:rsidRDefault="004E7A16" w:rsidP="004E7A16">
      <w:pPr>
        <w:widowControl w:val="0"/>
        <w:autoSpaceDE w:val="0"/>
        <w:autoSpaceDN w:val="0"/>
        <w:spacing w:after="80" w:line="276" w:lineRule="auto"/>
        <w:rPr>
          <w:rFonts w:ascii="Calibri Light" w:eastAsia="Arial" w:hAnsi="Calibri Light" w:cs="Calibri Light"/>
          <w:b/>
          <w:bCs/>
          <w:sz w:val="22"/>
          <w:szCs w:val="20"/>
          <w:lang w:eastAsia="en-US"/>
        </w:rPr>
      </w:pPr>
      <w:r w:rsidRPr="002B4F42">
        <w:rPr>
          <w:rFonts w:ascii="Calibri Light" w:eastAsia="Times New Roman" w:hAnsi="Calibri Light" w:cs="Calibri Light"/>
          <w:b/>
          <w:sz w:val="20"/>
          <w:szCs w:val="20"/>
        </w:rPr>
        <w:t xml:space="preserve">        </w:t>
      </w:r>
      <w:r w:rsidR="00E610DC" w:rsidRPr="002B4F42">
        <w:rPr>
          <w:rFonts w:ascii="Calibri Light" w:eastAsia="Times New Roman" w:hAnsi="Calibri Light" w:cs="Calibri Light"/>
          <w:b/>
          <w:sz w:val="20"/>
          <w:szCs w:val="20"/>
        </w:rPr>
        <w:t>2)</w:t>
      </w:r>
      <w:r w:rsidR="00E610DC" w:rsidRPr="002B4F42">
        <w:rPr>
          <w:rFonts w:ascii="Calibri Light" w:eastAsia="Times New Roman" w:hAnsi="Calibri Light" w:cs="Calibri Light"/>
          <w:b/>
          <w:sz w:val="20"/>
          <w:szCs w:val="20"/>
        </w:rPr>
        <w:tab/>
      </w:r>
      <w:r w:rsidRPr="002B4F42">
        <w:rPr>
          <w:rFonts w:ascii="Calibri Light" w:eastAsia="Arial" w:hAnsi="Calibri Light" w:cs="Calibri Light"/>
          <w:b/>
          <w:bCs/>
          <w:sz w:val="22"/>
          <w:szCs w:val="20"/>
          <w:lang w:eastAsia="en-US"/>
        </w:rPr>
        <w:t xml:space="preserve">Termin realizacji przedmiotu zamówienia (T) – </w:t>
      </w:r>
      <w:r w:rsidR="008D6D18">
        <w:rPr>
          <w:rFonts w:ascii="Calibri Light" w:eastAsia="Arial" w:hAnsi="Calibri Light" w:cs="Calibri Light"/>
          <w:b/>
          <w:bCs/>
          <w:sz w:val="22"/>
          <w:szCs w:val="20"/>
          <w:lang w:eastAsia="en-US"/>
        </w:rPr>
        <w:t>3</w:t>
      </w:r>
      <w:r w:rsidRPr="002B4F42">
        <w:rPr>
          <w:rFonts w:ascii="Calibri Light" w:eastAsia="Arial" w:hAnsi="Calibri Light" w:cs="Calibri Light"/>
          <w:b/>
          <w:bCs/>
          <w:sz w:val="22"/>
          <w:szCs w:val="20"/>
          <w:lang w:eastAsia="en-US"/>
        </w:rPr>
        <w:t>0%</w:t>
      </w:r>
    </w:p>
    <w:p w14:paraId="2F230015" w14:textId="0A21B8E3" w:rsidR="004E7A16" w:rsidRPr="002B4F42" w:rsidRDefault="004E7A16" w:rsidP="00484059">
      <w:pPr>
        <w:spacing w:after="80" w:line="276" w:lineRule="auto"/>
        <w:ind w:left="424" w:hanging="351"/>
        <w:rPr>
          <w:rFonts w:ascii="Calibri Light" w:eastAsia="Arial" w:hAnsi="Calibri Light" w:cs="Calibri Light"/>
          <w:color w:val="000000"/>
          <w:sz w:val="20"/>
          <w:szCs w:val="20"/>
          <w:u w:val="single"/>
        </w:rPr>
      </w:pPr>
      <w:r w:rsidRPr="002B4F42">
        <w:rPr>
          <w:rFonts w:ascii="Calibri Light" w:eastAsia="Arial" w:hAnsi="Calibri Light" w:cs="Calibri Light"/>
          <w:color w:val="000000"/>
          <w:sz w:val="20"/>
          <w:szCs w:val="20"/>
        </w:rPr>
        <w:t xml:space="preserve">           </w:t>
      </w:r>
      <w:r w:rsidRPr="002B4F42">
        <w:rPr>
          <w:rFonts w:ascii="Calibri Light" w:eastAsia="Arial" w:hAnsi="Calibri Light" w:cs="Calibri Light"/>
          <w:color w:val="000000"/>
          <w:sz w:val="20"/>
          <w:szCs w:val="20"/>
          <w:u w:val="single"/>
        </w:rPr>
        <w:t xml:space="preserve">W kryterium </w:t>
      </w:r>
      <w:bookmarkStart w:id="19" w:name="_Hlk84847020"/>
      <w:r w:rsidRPr="002B4F42">
        <w:rPr>
          <w:rFonts w:ascii="Calibri Light" w:eastAsia="Arial" w:hAnsi="Calibri Light" w:cs="Calibri Light"/>
          <w:color w:val="000000"/>
          <w:sz w:val="20"/>
          <w:szCs w:val="20"/>
          <w:u w:val="single"/>
        </w:rPr>
        <w:t>Termin realizacji przedmiotu zamówienia (T)</w:t>
      </w:r>
      <w:bookmarkEnd w:id="19"/>
      <w:r w:rsidRPr="002B4F42">
        <w:rPr>
          <w:rFonts w:ascii="Calibri Light" w:eastAsia="Arial" w:hAnsi="Calibri Light" w:cs="Calibri Light"/>
          <w:color w:val="000000"/>
          <w:sz w:val="20"/>
          <w:szCs w:val="20"/>
          <w:u w:val="single"/>
        </w:rPr>
        <w:t xml:space="preserve"> Wykonawca może uzyskać </w:t>
      </w:r>
      <w:r w:rsidR="008D6D18">
        <w:rPr>
          <w:rFonts w:ascii="Calibri Light" w:eastAsia="Arial" w:hAnsi="Calibri Light" w:cs="Calibri Light"/>
          <w:color w:val="000000"/>
          <w:sz w:val="20"/>
          <w:szCs w:val="20"/>
          <w:u w:val="single"/>
        </w:rPr>
        <w:t>3</w:t>
      </w:r>
      <w:r w:rsidRPr="002B4F42">
        <w:rPr>
          <w:rFonts w:ascii="Calibri Light" w:eastAsia="Arial" w:hAnsi="Calibri Light" w:cs="Calibri Light"/>
          <w:color w:val="000000"/>
          <w:sz w:val="20"/>
          <w:szCs w:val="20"/>
          <w:u w:val="single"/>
        </w:rPr>
        <w:t>0 pkt.</w:t>
      </w:r>
    </w:p>
    <w:p w14:paraId="27F8DF24" w14:textId="794459BC" w:rsidR="004E7A16" w:rsidRPr="002B4F42" w:rsidRDefault="004E7A16" w:rsidP="004E7A16">
      <w:pPr>
        <w:spacing w:after="80" w:line="276" w:lineRule="auto"/>
        <w:jc w:val="both"/>
        <w:rPr>
          <w:rFonts w:ascii="Calibri Light" w:eastAsia="Times New Roman" w:hAnsi="Calibri Light" w:cs="Calibri Light"/>
          <w:sz w:val="20"/>
          <w:szCs w:val="20"/>
          <w:lang w:eastAsia="ar-SA"/>
        </w:rPr>
      </w:pPr>
      <w:bookmarkStart w:id="20" w:name="_Hlk84847978"/>
      <w:bookmarkStart w:id="21" w:name="_Hlk49943408"/>
      <w:r w:rsidRPr="002B4F42">
        <w:rPr>
          <w:rFonts w:ascii="Calibri Light" w:eastAsia="Times New Roman" w:hAnsi="Calibri Light" w:cs="Calibri Light"/>
          <w:sz w:val="20"/>
          <w:szCs w:val="20"/>
          <w:lang w:eastAsia="ar-SA"/>
        </w:rPr>
        <w:t>Wykonawca, który zaoferuje czas dostawy (liczony w dniach od podpisania umowy) tj.</w:t>
      </w:r>
      <w:r w:rsidRPr="002B4F42">
        <w:rPr>
          <w:rFonts w:ascii="Calibri Light" w:eastAsia="Times New Roman" w:hAnsi="Calibri Light" w:cs="Calibri Light"/>
          <w:noProof/>
          <w:sz w:val="20"/>
          <w:szCs w:val="20"/>
          <w:lang w:eastAsia="ar-SA"/>
        </w:rPr>
        <w:drawing>
          <wp:inline distT="0" distB="0" distL="0" distR="0" wp14:anchorId="1004B7B5" wp14:editId="200851FA">
            <wp:extent cx="13722" cy="59458"/>
            <wp:effectExtent l="0" t="0" r="0" b="0"/>
            <wp:docPr id="76959" name="Picture 76959"/>
            <wp:cNvGraphicFramePr/>
            <a:graphic xmlns:a="http://schemas.openxmlformats.org/drawingml/2006/main">
              <a:graphicData uri="http://schemas.openxmlformats.org/drawingml/2006/picture">
                <pic:pic xmlns:pic="http://schemas.openxmlformats.org/drawingml/2006/picture">
                  <pic:nvPicPr>
                    <pic:cNvPr id="76959" name="Picture 76959"/>
                    <pic:cNvPicPr/>
                  </pic:nvPicPr>
                  <pic:blipFill>
                    <a:blip r:embed="rId22"/>
                    <a:stretch>
                      <a:fillRect/>
                    </a:stretch>
                  </pic:blipFill>
                  <pic:spPr>
                    <a:xfrm>
                      <a:off x="0" y="0"/>
                      <a:ext cx="13722" cy="59458"/>
                    </a:xfrm>
                    <a:prstGeom prst="rect">
                      <a:avLst/>
                    </a:prstGeom>
                  </pic:spPr>
                </pic:pic>
              </a:graphicData>
            </a:graphic>
          </wp:inline>
        </w:drawing>
      </w:r>
    </w:p>
    <w:p w14:paraId="4E33676C" w14:textId="77777777" w:rsidR="00507530" w:rsidRPr="002B4F42" w:rsidRDefault="00507530" w:rsidP="004E7A16">
      <w:pPr>
        <w:spacing w:after="80" w:line="276" w:lineRule="auto"/>
        <w:jc w:val="both"/>
        <w:rPr>
          <w:rFonts w:ascii="Calibri Light" w:eastAsia="Times New Roman" w:hAnsi="Calibri Light" w:cs="Calibri Light"/>
          <w:sz w:val="20"/>
          <w:szCs w:val="20"/>
          <w:lang w:eastAsia="ar-SA"/>
        </w:rPr>
      </w:pPr>
    </w:p>
    <w:tbl>
      <w:tblPr>
        <w:tblStyle w:val="Tabela-Siatka23"/>
        <w:tblW w:w="0" w:type="auto"/>
        <w:tblInd w:w="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5"/>
        <w:gridCol w:w="2141"/>
      </w:tblGrid>
      <w:tr w:rsidR="004E7A16" w:rsidRPr="002B4F42" w14:paraId="7C58272E" w14:textId="77777777" w:rsidTr="00D021F7">
        <w:trPr>
          <w:trHeight w:val="454"/>
        </w:trPr>
        <w:tc>
          <w:tcPr>
            <w:tcW w:w="3895" w:type="dxa"/>
            <w:tcBorders>
              <w:top w:val="double" w:sz="4" w:space="0" w:color="auto"/>
              <w:left w:val="double" w:sz="4" w:space="0" w:color="auto"/>
              <w:bottom w:val="double" w:sz="4" w:space="0" w:color="auto"/>
              <w:right w:val="double" w:sz="4" w:space="0" w:color="auto"/>
            </w:tcBorders>
            <w:shd w:val="clear" w:color="auto" w:fill="DBE5F1"/>
            <w:vAlign w:val="center"/>
          </w:tcPr>
          <w:p w14:paraId="2E4FE435" w14:textId="77777777" w:rsidR="004E7A16" w:rsidRPr="002B4F42" w:rsidRDefault="004E7A16" w:rsidP="004E7A16">
            <w:pPr>
              <w:spacing w:after="80" w:line="276" w:lineRule="auto"/>
              <w:ind w:left="720"/>
              <w:jc w:val="center"/>
              <w:rPr>
                <w:rFonts w:ascii="Calibri Light" w:hAnsi="Calibri Light" w:cs="Calibri Light"/>
                <w:b/>
                <w:bCs/>
                <w:sz w:val="16"/>
                <w:szCs w:val="16"/>
                <w:lang w:eastAsia="ar-SA"/>
              </w:rPr>
            </w:pPr>
            <w:r w:rsidRPr="002B4F42">
              <w:rPr>
                <w:rFonts w:ascii="Calibri Light" w:hAnsi="Calibri Light" w:cs="Calibri Light"/>
                <w:b/>
                <w:bCs/>
                <w:sz w:val="16"/>
                <w:szCs w:val="16"/>
                <w:lang w:eastAsia="ar-SA"/>
              </w:rPr>
              <w:t>Czas dostawy</w:t>
            </w:r>
          </w:p>
        </w:tc>
        <w:tc>
          <w:tcPr>
            <w:tcW w:w="2141" w:type="dxa"/>
            <w:tcBorders>
              <w:top w:val="double" w:sz="4" w:space="0" w:color="auto"/>
              <w:left w:val="double" w:sz="4" w:space="0" w:color="auto"/>
              <w:bottom w:val="double" w:sz="4" w:space="0" w:color="auto"/>
              <w:right w:val="double" w:sz="4" w:space="0" w:color="auto"/>
            </w:tcBorders>
            <w:shd w:val="clear" w:color="auto" w:fill="DBE5F1"/>
            <w:vAlign w:val="center"/>
          </w:tcPr>
          <w:p w14:paraId="49F2A2B0" w14:textId="77777777" w:rsidR="004E7A16" w:rsidRPr="002B4F42" w:rsidRDefault="004E7A16" w:rsidP="004E7A16">
            <w:pPr>
              <w:spacing w:after="80" w:line="276" w:lineRule="auto"/>
              <w:jc w:val="center"/>
              <w:rPr>
                <w:rFonts w:ascii="Calibri Light" w:hAnsi="Calibri Light" w:cs="Calibri Light"/>
                <w:b/>
                <w:bCs/>
                <w:sz w:val="16"/>
                <w:szCs w:val="16"/>
                <w:lang w:eastAsia="ar-SA"/>
              </w:rPr>
            </w:pPr>
            <w:r w:rsidRPr="002B4F42">
              <w:rPr>
                <w:rFonts w:ascii="Calibri Light" w:hAnsi="Calibri Light" w:cs="Calibri Light"/>
                <w:b/>
                <w:bCs/>
                <w:sz w:val="16"/>
                <w:szCs w:val="16"/>
                <w:lang w:eastAsia="ar-SA"/>
              </w:rPr>
              <w:t>Liczba punktów</w:t>
            </w:r>
          </w:p>
        </w:tc>
      </w:tr>
      <w:tr w:rsidR="004E7A16" w:rsidRPr="002B4F42" w14:paraId="0A961AE1" w14:textId="77777777" w:rsidTr="00D021F7">
        <w:tc>
          <w:tcPr>
            <w:tcW w:w="3895" w:type="dxa"/>
            <w:tcBorders>
              <w:top w:val="double" w:sz="4" w:space="0" w:color="auto"/>
              <w:left w:val="double" w:sz="4" w:space="0" w:color="auto"/>
              <w:bottom w:val="double" w:sz="4" w:space="0" w:color="auto"/>
              <w:right w:val="double" w:sz="4" w:space="0" w:color="auto"/>
            </w:tcBorders>
          </w:tcPr>
          <w:p w14:paraId="5CE40978" w14:textId="37F5E9AF" w:rsidR="004E7A16" w:rsidRPr="002B4F42" w:rsidRDefault="004E7A16" w:rsidP="00F870E7">
            <w:pPr>
              <w:numPr>
                <w:ilvl w:val="0"/>
                <w:numId w:val="34"/>
              </w:num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do </w:t>
            </w:r>
            <w:r w:rsidR="00135CCA" w:rsidRPr="002B4F42">
              <w:rPr>
                <w:rFonts w:ascii="Calibri Light" w:hAnsi="Calibri Light" w:cs="Calibri Light"/>
                <w:sz w:val="20"/>
                <w:szCs w:val="20"/>
                <w:lang w:eastAsia="ar-SA"/>
              </w:rPr>
              <w:t>7</w:t>
            </w:r>
            <w:r w:rsidRPr="002B4F42">
              <w:rPr>
                <w:rFonts w:ascii="Calibri Light" w:hAnsi="Calibri Light" w:cs="Calibri Light"/>
                <w:sz w:val="20"/>
                <w:szCs w:val="20"/>
                <w:lang w:eastAsia="ar-SA"/>
              </w:rPr>
              <w:t xml:space="preserve"> dni (włącznie)</w:t>
            </w:r>
          </w:p>
        </w:tc>
        <w:tc>
          <w:tcPr>
            <w:tcW w:w="2141" w:type="dxa"/>
            <w:tcBorders>
              <w:top w:val="double" w:sz="4" w:space="0" w:color="auto"/>
              <w:left w:val="double" w:sz="4" w:space="0" w:color="auto"/>
              <w:bottom w:val="double" w:sz="4" w:space="0" w:color="auto"/>
              <w:right w:val="double" w:sz="4" w:space="0" w:color="auto"/>
            </w:tcBorders>
          </w:tcPr>
          <w:p w14:paraId="334C20E1" w14:textId="0BB34194" w:rsidR="004E7A16" w:rsidRPr="002B4F42" w:rsidRDefault="004E7A16" w:rsidP="004E7A16">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 otrzyma </w:t>
            </w:r>
            <w:r w:rsidR="008D6D18">
              <w:rPr>
                <w:rFonts w:ascii="Calibri Light" w:hAnsi="Calibri Light" w:cs="Calibri Light"/>
                <w:sz w:val="20"/>
                <w:szCs w:val="20"/>
                <w:lang w:eastAsia="ar-SA"/>
              </w:rPr>
              <w:t>3</w:t>
            </w:r>
            <w:r w:rsidRPr="002B4F42">
              <w:rPr>
                <w:rFonts w:ascii="Calibri Light" w:hAnsi="Calibri Light" w:cs="Calibri Light"/>
                <w:sz w:val="20"/>
                <w:szCs w:val="20"/>
                <w:lang w:eastAsia="ar-SA"/>
              </w:rPr>
              <w:t>0 punktów</w:t>
            </w:r>
          </w:p>
        </w:tc>
      </w:tr>
      <w:tr w:rsidR="004E7A16" w:rsidRPr="002B4F42" w14:paraId="4780E60D" w14:textId="77777777" w:rsidTr="00D021F7">
        <w:tc>
          <w:tcPr>
            <w:tcW w:w="3895" w:type="dxa"/>
            <w:tcBorders>
              <w:top w:val="double" w:sz="4" w:space="0" w:color="auto"/>
              <w:left w:val="double" w:sz="4" w:space="0" w:color="auto"/>
              <w:bottom w:val="double" w:sz="4" w:space="0" w:color="auto"/>
              <w:right w:val="double" w:sz="4" w:space="0" w:color="auto"/>
            </w:tcBorders>
          </w:tcPr>
          <w:p w14:paraId="3B91D3A0" w14:textId="1252BE6B" w:rsidR="004E7A16" w:rsidRPr="002B4F42" w:rsidRDefault="004E7A16" w:rsidP="00F870E7">
            <w:pPr>
              <w:numPr>
                <w:ilvl w:val="0"/>
                <w:numId w:val="34"/>
              </w:num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od </w:t>
            </w:r>
            <w:r w:rsidR="00135CCA" w:rsidRPr="002B4F42">
              <w:rPr>
                <w:rFonts w:ascii="Calibri Light" w:hAnsi="Calibri Light" w:cs="Calibri Light"/>
                <w:sz w:val="20"/>
                <w:szCs w:val="20"/>
                <w:lang w:eastAsia="ar-SA"/>
              </w:rPr>
              <w:t>8</w:t>
            </w:r>
            <w:r w:rsidRPr="002B4F42">
              <w:rPr>
                <w:rFonts w:ascii="Calibri Light" w:hAnsi="Calibri Light" w:cs="Calibri Light"/>
                <w:sz w:val="20"/>
                <w:szCs w:val="20"/>
                <w:lang w:eastAsia="ar-SA"/>
              </w:rPr>
              <w:t xml:space="preserve"> dni do </w:t>
            </w:r>
            <w:r w:rsidR="00135CCA" w:rsidRPr="002B4F42">
              <w:rPr>
                <w:rFonts w:ascii="Calibri Light" w:hAnsi="Calibri Light" w:cs="Calibri Light"/>
                <w:sz w:val="20"/>
                <w:szCs w:val="20"/>
                <w:lang w:eastAsia="ar-SA"/>
              </w:rPr>
              <w:t>14</w:t>
            </w:r>
            <w:r w:rsidRPr="002B4F42">
              <w:rPr>
                <w:rFonts w:ascii="Calibri Light" w:hAnsi="Calibri Light" w:cs="Calibri Light"/>
                <w:sz w:val="20"/>
                <w:szCs w:val="20"/>
                <w:lang w:eastAsia="ar-SA"/>
              </w:rPr>
              <w:t xml:space="preserve"> dni (włącznie)</w:t>
            </w:r>
          </w:p>
        </w:tc>
        <w:tc>
          <w:tcPr>
            <w:tcW w:w="2141" w:type="dxa"/>
            <w:tcBorders>
              <w:top w:val="double" w:sz="4" w:space="0" w:color="auto"/>
              <w:left w:val="double" w:sz="4" w:space="0" w:color="auto"/>
              <w:bottom w:val="double" w:sz="4" w:space="0" w:color="auto"/>
              <w:right w:val="double" w:sz="4" w:space="0" w:color="auto"/>
            </w:tcBorders>
          </w:tcPr>
          <w:p w14:paraId="64706934" w14:textId="61D49BF0" w:rsidR="004E7A16" w:rsidRPr="002B4F42" w:rsidRDefault="004E7A16" w:rsidP="004E7A16">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 otrzyma </w:t>
            </w:r>
            <w:r w:rsidR="005F136F" w:rsidRPr="002B4F42">
              <w:rPr>
                <w:rFonts w:ascii="Calibri Light" w:hAnsi="Calibri Light" w:cs="Calibri Light"/>
                <w:sz w:val="20"/>
                <w:szCs w:val="20"/>
                <w:lang w:eastAsia="ar-SA"/>
              </w:rPr>
              <w:t>20</w:t>
            </w:r>
            <w:r w:rsidRPr="002B4F42">
              <w:rPr>
                <w:rFonts w:ascii="Calibri Light" w:hAnsi="Calibri Light" w:cs="Calibri Light"/>
                <w:sz w:val="20"/>
                <w:szCs w:val="20"/>
                <w:lang w:eastAsia="ar-SA"/>
              </w:rPr>
              <w:t xml:space="preserve"> punktów</w:t>
            </w:r>
          </w:p>
        </w:tc>
      </w:tr>
      <w:tr w:rsidR="004E7A16" w:rsidRPr="002B4F42" w14:paraId="411AB0E6" w14:textId="77777777" w:rsidTr="00D021F7">
        <w:tc>
          <w:tcPr>
            <w:tcW w:w="3895" w:type="dxa"/>
            <w:tcBorders>
              <w:top w:val="double" w:sz="4" w:space="0" w:color="auto"/>
              <w:left w:val="double" w:sz="4" w:space="0" w:color="auto"/>
              <w:bottom w:val="double" w:sz="4" w:space="0" w:color="auto"/>
              <w:right w:val="double" w:sz="4" w:space="0" w:color="auto"/>
            </w:tcBorders>
          </w:tcPr>
          <w:p w14:paraId="37066BB9" w14:textId="521B1B7D" w:rsidR="004E7A16" w:rsidRPr="002B4F42" w:rsidRDefault="004E7A16" w:rsidP="00F870E7">
            <w:pPr>
              <w:numPr>
                <w:ilvl w:val="0"/>
                <w:numId w:val="34"/>
              </w:num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lastRenderedPageBreak/>
              <w:t xml:space="preserve">od </w:t>
            </w:r>
            <w:r w:rsidR="00135CCA" w:rsidRPr="002B4F42">
              <w:rPr>
                <w:rFonts w:ascii="Calibri Light" w:hAnsi="Calibri Light" w:cs="Calibri Light"/>
                <w:sz w:val="20"/>
                <w:szCs w:val="20"/>
                <w:lang w:eastAsia="ar-SA"/>
              </w:rPr>
              <w:t>15</w:t>
            </w:r>
            <w:r w:rsidRPr="002B4F42">
              <w:rPr>
                <w:rFonts w:ascii="Calibri Light" w:hAnsi="Calibri Light" w:cs="Calibri Light"/>
                <w:sz w:val="20"/>
                <w:szCs w:val="20"/>
                <w:lang w:eastAsia="ar-SA"/>
              </w:rPr>
              <w:t xml:space="preserve"> dni do </w:t>
            </w:r>
            <w:r w:rsidR="00135CCA" w:rsidRPr="002B4F42">
              <w:rPr>
                <w:rFonts w:ascii="Calibri Light" w:hAnsi="Calibri Light" w:cs="Calibri Light"/>
                <w:sz w:val="20"/>
                <w:szCs w:val="20"/>
                <w:lang w:eastAsia="ar-SA"/>
              </w:rPr>
              <w:t>21</w:t>
            </w:r>
            <w:r w:rsidRPr="002B4F42">
              <w:rPr>
                <w:rFonts w:ascii="Calibri Light" w:hAnsi="Calibri Light" w:cs="Calibri Light"/>
                <w:sz w:val="20"/>
                <w:szCs w:val="20"/>
                <w:lang w:eastAsia="ar-SA"/>
              </w:rPr>
              <w:t xml:space="preserve"> dni (włącznie)</w:t>
            </w:r>
          </w:p>
        </w:tc>
        <w:tc>
          <w:tcPr>
            <w:tcW w:w="2141" w:type="dxa"/>
            <w:tcBorders>
              <w:top w:val="double" w:sz="4" w:space="0" w:color="auto"/>
              <w:left w:val="double" w:sz="4" w:space="0" w:color="auto"/>
              <w:bottom w:val="double" w:sz="4" w:space="0" w:color="auto"/>
              <w:right w:val="double" w:sz="4" w:space="0" w:color="auto"/>
            </w:tcBorders>
          </w:tcPr>
          <w:p w14:paraId="0C5F5A5F" w14:textId="2A048CEB" w:rsidR="004E7A16" w:rsidRPr="002B4F42" w:rsidRDefault="004E7A16" w:rsidP="004E7A16">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 otrzyma </w:t>
            </w:r>
            <w:r w:rsidR="00D80E62" w:rsidRPr="002B4F42">
              <w:rPr>
                <w:rFonts w:ascii="Calibri Light" w:hAnsi="Calibri Light" w:cs="Calibri Light"/>
                <w:sz w:val="20"/>
                <w:szCs w:val="20"/>
                <w:lang w:eastAsia="ar-SA"/>
              </w:rPr>
              <w:t>10</w:t>
            </w:r>
            <w:r w:rsidRPr="002B4F42">
              <w:rPr>
                <w:rFonts w:ascii="Calibri Light" w:hAnsi="Calibri Light" w:cs="Calibri Light"/>
                <w:sz w:val="20"/>
                <w:szCs w:val="20"/>
                <w:lang w:eastAsia="ar-SA"/>
              </w:rPr>
              <w:t xml:space="preserve"> punktów</w:t>
            </w:r>
          </w:p>
        </w:tc>
      </w:tr>
      <w:tr w:rsidR="004E7A16" w:rsidRPr="002B4F42" w14:paraId="1C9CC8B1" w14:textId="77777777" w:rsidTr="00D021F7">
        <w:tc>
          <w:tcPr>
            <w:tcW w:w="3895" w:type="dxa"/>
            <w:tcBorders>
              <w:top w:val="double" w:sz="4" w:space="0" w:color="auto"/>
              <w:left w:val="double" w:sz="4" w:space="0" w:color="auto"/>
              <w:bottom w:val="double" w:sz="4" w:space="0" w:color="auto"/>
              <w:right w:val="double" w:sz="4" w:space="0" w:color="auto"/>
            </w:tcBorders>
          </w:tcPr>
          <w:p w14:paraId="1B66C3AE" w14:textId="487F7368" w:rsidR="004E7A16" w:rsidRPr="002B4F42" w:rsidRDefault="00D80E62" w:rsidP="00F870E7">
            <w:pPr>
              <w:numPr>
                <w:ilvl w:val="0"/>
                <w:numId w:val="34"/>
              </w:num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powyżej 2</w:t>
            </w:r>
            <w:r w:rsidR="00135CCA" w:rsidRPr="002B4F42">
              <w:rPr>
                <w:rFonts w:ascii="Calibri Light" w:hAnsi="Calibri Light" w:cs="Calibri Light"/>
                <w:sz w:val="20"/>
                <w:szCs w:val="20"/>
                <w:lang w:eastAsia="ar-SA"/>
              </w:rPr>
              <w:t>1</w:t>
            </w:r>
            <w:r w:rsidRPr="002B4F42">
              <w:rPr>
                <w:rFonts w:ascii="Calibri Light" w:hAnsi="Calibri Light" w:cs="Calibri Light"/>
                <w:sz w:val="20"/>
                <w:szCs w:val="20"/>
                <w:lang w:eastAsia="ar-SA"/>
              </w:rPr>
              <w:t xml:space="preserve"> dni</w:t>
            </w:r>
            <w:r w:rsidR="004E7A16" w:rsidRPr="002B4F42">
              <w:rPr>
                <w:rFonts w:ascii="Calibri Light" w:hAnsi="Calibri Light" w:cs="Calibri Light"/>
                <w:sz w:val="20"/>
                <w:szCs w:val="20"/>
                <w:lang w:eastAsia="ar-SA"/>
              </w:rPr>
              <w:t xml:space="preserve"> </w:t>
            </w:r>
          </w:p>
        </w:tc>
        <w:tc>
          <w:tcPr>
            <w:tcW w:w="2141" w:type="dxa"/>
            <w:tcBorders>
              <w:top w:val="double" w:sz="4" w:space="0" w:color="auto"/>
              <w:left w:val="double" w:sz="4" w:space="0" w:color="auto"/>
              <w:bottom w:val="double" w:sz="4" w:space="0" w:color="auto"/>
              <w:right w:val="double" w:sz="4" w:space="0" w:color="auto"/>
            </w:tcBorders>
          </w:tcPr>
          <w:p w14:paraId="506DBA9C" w14:textId="04382F96" w:rsidR="004E7A16" w:rsidRPr="002B4F42" w:rsidRDefault="004E7A16" w:rsidP="004E7A16">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 otrzyma </w:t>
            </w:r>
            <w:r w:rsidR="00D80E62" w:rsidRPr="002B4F42">
              <w:rPr>
                <w:rFonts w:ascii="Calibri Light" w:hAnsi="Calibri Light" w:cs="Calibri Light"/>
                <w:sz w:val="20"/>
                <w:szCs w:val="20"/>
                <w:lang w:eastAsia="ar-SA"/>
              </w:rPr>
              <w:t xml:space="preserve">  </w:t>
            </w:r>
            <w:r w:rsidRPr="002B4F42">
              <w:rPr>
                <w:rFonts w:ascii="Calibri Light" w:hAnsi="Calibri Light" w:cs="Calibri Light"/>
                <w:sz w:val="20"/>
                <w:szCs w:val="20"/>
                <w:lang w:eastAsia="ar-SA"/>
              </w:rPr>
              <w:t>0 punktów</w:t>
            </w:r>
          </w:p>
        </w:tc>
      </w:tr>
    </w:tbl>
    <w:p w14:paraId="78052E74" w14:textId="77777777" w:rsidR="004E7A16" w:rsidRPr="002B4F42" w:rsidRDefault="004E7A16" w:rsidP="004E7A16">
      <w:pPr>
        <w:spacing w:after="80" w:line="276" w:lineRule="auto"/>
        <w:jc w:val="both"/>
        <w:rPr>
          <w:rFonts w:ascii="Calibri Light" w:eastAsia="Times New Roman" w:hAnsi="Calibri Light" w:cs="Calibri Light"/>
          <w:sz w:val="20"/>
          <w:szCs w:val="20"/>
          <w:lang w:eastAsia="ar-SA"/>
        </w:rPr>
      </w:pPr>
    </w:p>
    <w:bookmarkEnd w:id="20"/>
    <w:bookmarkEnd w:id="21"/>
    <w:p w14:paraId="157FF5E3" w14:textId="00D6A1D0" w:rsidR="004E7A16" w:rsidRDefault="004E7A16" w:rsidP="00484059">
      <w:pPr>
        <w:spacing w:after="80" w:line="276" w:lineRule="auto"/>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Jeżeli Wykonawca nie zadeklaruje czasu dostawy, Zamawiający przyjmie czas wymagany zapisami </w:t>
      </w:r>
      <w:proofErr w:type="spellStart"/>
      <w:r w:rsidRPr="002B4F42">
        <w:rPr>
          <w:rFonts w:ascii="Calibri Light" w:eastAsia="Times New Roman" w:hAnsi="Calibri Light" w:cs="Calibri Light"/>
          <w:sz w:val="20"/>
          <w:szCs w:val="20"/>
          <w:lang w:eastAsia="ar-SA"/>
        </w:rPr>
        <w:t>swz</w:t>
      </w:r>
      <w:proofErr w:type="spellEnd"/>
      <w:r w:rsidRPr="002B4F42">
        <w:rPr>
          <w:rFonts w:ascii="Calibri Light" w:eastAsia="Times New Roman" w:hAnsi="Calibri Light" w:cs="Calibri Light"/>
          <w:sz w:val="20"/>
          <w:szCs w:val="20"/>
          <w:lang w:eastAsia="ar-SA"/>
        </w:rPr>
        <w:t xml:space="preserve"> tj. </w:t>
      </w:r>
      <w:r w:rsidR="00D80E62" w:rsidRPr="002B4F42">
        <w:rPr>
          <w:rFonts w:ascii="Calibri Light" w:eastAsia="Times New Roman" w:hAnsi="Calibri Light" w:cs="Calibri Light"/>
          <w:sz w:val="20"/>
          <w:szCs w:val="20"/>
          <w:lang w:eastAsia="ar-SA"/>
        </w:rPr>
        <w:t>2</w:t>
      </w:r>
      <w:r w:rsidR="00135CCA" w:rsidRPr="002B4F42">
        <w:rPr>
          <w:rFonts w:ascii="Calibri Light" w:eastAsia="Times New Roman" w:hAnsi="Calibri Light" w:cs="Calibri Light"/>
          <w:sz w:val="20"/>
          <w:szCs w:val="20"/>
          <w:lang w:eastAsia="ar-SA"/>
        </w:rPr>
        <w:t>1</w:t>
      </w:r>
      <w:r w:rsidRPr="002B4F42">
        <w:rPr>
          <w:rFonts w:ascii="Calibri Light" w:eastAsia="Times New Roman" w:hAnsi="Calibri Light" w:cs="Calibri Light"/>
          <w:sz w:val="20"/>
          <w:szCs w:val="20"/>
          <w:lang w:eastAsia="ar-SA"/>
        </w:rPr>
        <w:t xml:space="preserve"> dni i przyzna takiej ofercie w tym kryterium 0 punktów.</w:t>
      </w:r>
    </w:p>
    <w:p w14:paraId="7F18BDC2" w14:textId="6012F38F" w:rsidR="008D6D18" w:rsidRDefault="008D6D18" w:rsidP="008D6D18">
      <w:pPr>
        <w:spacing w:after="160" w:line="259" w:lineRule="auto"/>
        <w:ind w:left="142"/>
        <w:contextualSpacing/>
        <w:rPr>
          <w:rFonts w:ascii="Calibri Light" w:eastAsia="Calibri" w:hAnsi="Calibri Light" w:cs="Calibri Light"/>
          <w:sz w:val="20"/>
          <w:szCs w:val="20"/>
        </w:rPr>
      </w:pPr>
      <w:r w:rsidRPr="008D6D18">
        <w:rPr>
          <w:rFonts w:ascii="Calibri" w:eastAsia="Calibri" w:hAnsi="Calibri" w:cs="Calibri"/>
          <w:sz w:val="20"/>
          <w:szCs w:val="20"/>
        </w:rPr>
        <w:t>3).</w:t>
      </w:r>
      <w:r>
        <w:rPr>
          <w:rFonts w:ascii="Calibri" w:eastAsia="Calibri" w:hAnsi="Calibri" w:cs="Calibri"/>
        </w:rPr>
        <w:t xml:space="preserve"> </w:t>
      </w:r>
      <w:r w:rsidRPr="008D6D18">
        <w:rPr>
          <w:rFonts w:ascii="Calibri Light" w:eastAsia="Calibri" w:hAnsi="Calibri Light" w:cs="Calibri Light"/>
          <w:b/>
          <w:bCs/>
          <w:sz w:val="20"/>
          <w:szCs w:val="20"/>
        </w:rPr>
        <w:t>Dodatkowa gwarancja (Wykonawca może zaoferować Zamawiającemu dodatkowy okres gwarancji na meble i wyposażenie wynoszące minimum 1 miesiąc do maksymalnie 24 miesięcy, liczony od dnia następnego, w którym upłynął obowiązkowy 24 miesięczny okres rękojmi)</w:t>
      </w:r>
      <w:r>
        <w:rPr>
          <w:rFonts w:ascii="Calibri Light" w:eastAsia="Calibri" w:hAnsi="Calibri Light" w:cs="Calibri Light"/>
          <w:b/>
          <w:bCs/>
          <w:sz w:val="20"/>
          <w:szCs w:val="20"/>
        </w:rPr>
        <w:t xml:space="preserve"> (10%).</w:t>
      </w:r>
    </w:p>
    <w:p w14:paraId="7E4E1DE8" w14:textId="28E9C73C" w:rsidR="008D6D18" w:rsidRPr="008D6D18" w:rsidRDefault="0095584B" w:rsidP="008D6D18">
      <w:pPr>
        <w:spacing w:after="160" w:line="259" w:lineRule="auto"/>
        <w:ind w:left="142"/>
        <w:contextualSpacing/>
        <w:rPr>
          <w:rFonts w:ascii="Calibri Light" w:eastAsia="Calibri" w:hAnsi="Calibri Light" w:cs="Calibri Light"/>
          <w:sz w:val="20"/>
          <w:szCs w:val="20"/>
        </w:rPr>
      </w:pPr>
      <w:r>
        <w:rPr>
          <w:rFonts w:ascii="Calibri Light" w:eastAsia="Calibri" w:hAnsi="Calibri Light" w:cs="Calibri Light"/>
          <w:sz w:val="20"/>
          <w:szCs w:val="20"/>
        </w:rPr>
        <w:t xml:space="preserve"> W kryterium  Okres dodatkowej Gwarancji Wykonawca może uzyskać  10 pkt.</w:t>
      </w:r>
    </w:p>
    <w:p w14:paraId="7334B861" w14:textId="77777777" w:rsidR="008D6D18" w:rsidRPr="008D6D18" w:rsidRDefault="008D6D18" w:rsidP="008D6D18">
      <w:pPr>
        <w:rPr>
          <w:rFonts w:ascii="Calibri Light" w:eastAsia="Calibri" w:hAnsi="Calibri Light" w:cs="Calibri Light"/>
          <w:sz w:val="20"/>
          <w:szCs w:val="20"/>
        </w:rPr>
      </w:pPr>
      <w:r w:rsidRPr="008D6D18">
        <w:rPr>
          <w:rFonts w:ascii="Calibri Light" w:eastAsia="Calibri" w:hAnsi="Calibri Light" w:cs="Calibri Light"/>
          <w:sz w:val="20"/>
          <w:szCs w:val="20"/>
        </w:rPr>
        <w:t>Liczba punktów przyznana ofercie za dodatkową gwarancję zostanie obliczona wg wzoru:</w:t>
      </w:r>
    </w:p>
    <w:p w14:paraId="489259A6" w14:textId="77777777" w:rsidR="008D6D18" w:rsidRPr="008D6D18" w:rsidRDefault="008D6D18" w:rsidP="008D6D18">
      <w:pPr>
        <w:ind w:left="340"/>
        <w:contextualSpacing/>
        <w:rPr>
          <w:rFonts w:ascii="Calibri Light" w:eastAsia="Calibri" w:hAnsi="Calibri Light" w:cs="Calibri Light"/>
          <w:sz w:val="20"/>
          <w:szCs w:val="20"/>
        </w:rPr>
      </w:pPr>
    </w:p>
    <w:tbl>
      <w:tblPr>
        <w:tblStyle w:val="Tabela-Siatka23"/>
        <w:tblW w:w="0" w:type="auto"/>
        <w:tblInd w:w="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5"/>
        <w:gridCol w:w="2141"/>
      </w:tblGrid>
      <w:tr w:rsidR="001B3771" w:rsidRPr="002B4F42" w14:paraId="1569410C" w14:textId="77777777" w:rsidTr="000A17EC">
        <w:trPr>
          <w:trHeight w:val="454"/>
        </w:trPr>
        <w:tc>
          <w:tcPr>
            <w:tcW w:w="3895" w:type="dxa"/>
            <w:tcBorders>
              <w:top w:val="double" w:sz="4" w:space="0" w:color="auto"/>
              <w:left w:val="double" w:sz="4" w:space="0" w:color="auto"/>
              <w:bottom w:val="double" w:sz="4" w:space="0" w:color="auto"/>
              <w:right w:val="double" w:sz="4" w:space="0" w:color="auto"/>
            </w:tcBorders>
            <w:shd w:val="clear" w:color="auto" w:fill="DBE5F1"/>
            <w:vAlign w:val="center"/>
          </w:tcPr>
          <w:p w14:paraId="743E1915" w14:textId="6022905E" w:rsidR="001B3771" w:rsidRPr="002B4F42" w:rsidRDefault="001B3771" w:rsidP="000A17EC">
            <w:pPr>
              <w:spacing w:after="80" w:line="276" w:lineRule="auto"/>
              <w:ind w:left="720"/>
              <w:jc w:val="center"/>
              <w:rPr>
                <w:rFonts w:ascii="Calibri Light" w:hAnsi="Calibri Light" w:cs="Calibri Light"/>
                <w:b/>
                <w:bCs/>
                <w:sz w:val="16"/>
                <w:szCs w:val="16"/>
                <w:lang w:eastAsia="ar-SA"/>
              </w:rPr>
            </w:pPr>
            <w:r>
              <w:rPr>
                <w:rFonts w:ascii="Calibri Light" w:hAnsi="Calibri Light" w:cs="Calibri Light"/>
                <w:b/>
                <w:bCs/>
                <w:sz w:val="16"/>
                <w:szCs w:val="16"/>
                <w:lang w:eastAsia="ar-SA"/>
              </w:rPr>
              <w:t>Okres dodatkowej gwarancji</w:t>
            </w:r>
          </w:p>
        </w:tc>
        <w:tc>
          <w:tcPr>
            <w:tcW w:w="2141" w:type="dxa"/>
            <w:tcBorders>
              <w:top w:val="double" w:sz="4" w:space="0" w:color="auto"/>
              <w:left w:val="double" w:sz="4" w:space="0" w:color="auto"/>
              <w:bottom w:val="double" w:sz="4" w:space="0" w:color="auto"/>
              <w:right w:val="double" w:sz="4" w:space="0" w:color="auto"/>
            </w:tcBorders>
            <w:shd w:val="clear" w:color="auto" w:fill="DBE5F1"/>
            <w:vAlign w:val="center"/>
          </w:tcPr>
          <w:p w14:paraId="0D551DEA" w14:textId="77777777" w:rsidR="001B3771" w:rsidRPr="002B4F42" w:rsidRDefault="001B3771" w:rsidP="000A17EC">
            <w:pPr>
              <w:spacing w:after="80" w:line="276" w:lineRule="auto"/>
              <w:jc w:val="center"/>
              <w:rPr>
                <w:rFonts w:ascii="Calibri Light" w:hAnsi="Calibri Light" w:cs="Calibri Light"/>
                <w:b/>
                <w:bCs/>
                <w:sz w:val="16"/>
                <w:szCs w:val="16"/>
                <w:lang w:eastAsia="ar-SA"/>
              </w:rPr>
            </w:pPr>
            <w:r w:rsidRPr="002B4F42">
              <w:rPr>
                <w:rFonts w:ascii="Calibri Light" w:hAnsi="Calibri Light" w:cs="Calibri Light"/>
                <w:b/>
                <w:bCs/>
                <w:sz w:val="16"/>
                <w:szCs w:val="16"/>
                <w:lang w:eastAsia="ar-SA"/>
              </w:rPr>
              <w:t>Liczba punktów</w:t>
            </w:r>
          </w:p>
        </w:tc>
      </w:tr>
      <w:tr w:rsidR="001B3771" w:rsidRPr="002B4F42" w14:paraId="0F7C9D5E" w14:textId="77777777" w:rsidTr="000A17EC">
        <w:tc>
          <w:tcPr>
            <w:tcW w:w="3895" w:type="dxa"/>
            <w:tcBorders>
              <w:top w:val="double" w:sz="4" w:space="0" w:color="auto"/>
              <w:left w:val="double" w:sz="4" w:space="0" w:color="auto"/>
              <w:bottom w:val="double" w:sz="4" w:space="0" w:color="auto"/>
              <w:right w:val="double" w:sz="4" w:space="0" w:color="auto"/>
            </w:tcBorders>
          </w:tcPr>
          <w:p w14:paraId="01F13531" w14:textId="4EEE055C" w:rsidR="001B3771" w:rsidRPr="002B4F42" w:rsidRDefault="001B3771" w:rsidP="00F870E7">
            <w:pPr>
              <w:numPr>
                <w:ilvl w:val="0"/>
                <w:numId w:val="56"/>
              </w:num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do </w:t>
            </w:r>
            <w:r>
              <w:rPr>
                <w:rFonts w:ascii="Calibri Light" w:hAnsi="Calibri Light" w:cs="Calibri Light"/>
                <w:sz w:val="20"/>
                <w:szCs w:val="20"/>
                <w:lang w:eastAsia="ar-SA"/>
              </w:rPr>
              <w:t>24 miesięcy</w:t>
            </w:r>
          </w:p>
        </w:tc>
        <w:tc>
          <w:tcPr>
            <w:tcW w:w="2141" w:type="dxa"/>
            <w:tcBorders>
              <w:top w:val="double" w:sz="4" w:space="0" w:color="auto"/>
              <w:left w:val="double" w:sz="4" w:space="0" w:color="auto"/>
              <w:bottom w:val="double" w:sz="4" w:space="0" w:color="auto"/>
              <w:right w:val="double" w:sz="4" w:space="0" w:color="auto"/>
            </w:tcBorders>
          </w:tcPr>
          <w:p w14:paraId="1D924563" w14:textId="591B16E3" w:rsidR="001B3771" w:rsidRPr="002B4F42" w:rsidRDefault="001B3771" w:rsidP="000A17EC">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 otrzyma </w:t>
            </w:r>
            <w:r>
              <w:rPr>
                <w:rFonts w:ascii="Calibri Light" w:hAnsi="Calibri Light" w:cs="Calibri Light"/>
                <w:sz w:val="20"/>
                <w:szCs w:val="20"/>
                <w:lang w:eastAsia="ar-SA"/>
              </w:rPr>
              <w:t>1</w:t>
            </w:r>
            <w:r w:rsidRPr="002B4F42">
              <w:rPr>
                <w:rFonts w:ascii="Calibri Light" w:hAnsi="Calibri Light" w:cs="Calibri Light"/>
                <w:sz w:val="20"/>
                <w:szCs w:val="20"/>
                <w:lang w:eastAsia="ar-SA"/>
              </w:rPr>
              <w:t>0 punktów</w:t>
            </w:r>
          </w:p>
        </w:tc>
      </w:tr>
      <w:tr w:rsidR="001B3771" w:rsidRPr="002B4F42" w14:paraId="5278BC26" w14:textId="77777777" w:rsidTr="000A17EC">
        <w:tc>
          <w:tcPr>
            <w:tcW w:w="3895" w:type="dxa"/>
            <w:tcBorders>
              <w:top w:val="double" w:sz="4" w:space="0" w:color="auto"/>
              <w:left w:val="double" w:sz="4" w:space="0" w:color="auto"/>
              <w:bottom w:val="double" w:sz="4" w:space="0" w:color="auto"/>
              <w:right w:val="double" w:sz="4" w:space="0" w:color="auto"/>
            </w:tcBorders>
          </w:tcPr>
          <w:p w14:paraId="3AADE4AF" w14:textId="46C8FE8D" w:rsidR="001B3771" w:rsidRPr="002B4F42" w:rsidRDefault="001B3771" w:rsidP="00F870E7">
            <w:pPr>
              <w:numPr>
                <w:ilvl w:val="0"/>
                <w:numId w:val="56"/>
              </w:numPr>
              <w:spacing w:after="80" w:line="276" w:lineRule="auto"/>
              <w:jc w:val="both"/>
              <w:rPr>
                <w:rFonts w:ascii="Calibri Light" w:hAnsi="Calibri Light" w:cs="Calibri Light"/>
                <w:sz w:val="20"/>
                <w:szCs w:val="20"/>
                <w:lang w:eastAsia="ar-SA"/>
              </w:rPr>
            </w:pPr>
            <w:r>
              <w:rPr>
                <w:rFonts w:ascii="Calibri Light" w:hAnsi="Calibri Light" w:cs="Calibri Light"/>
                <w:sz w:val="20"/>
                <w:szCs w:val="20"/>
                <w:lang w:eastAsia="ar-SA"/>
              </w:rPr>
              <w:t>od 24 do 12 miesięcy</w:t>
            </w:r>
          </w:p>
        </w:tc>
        <w:tc>
          <w:tcPr>
            <w:tcW w:w="2141" w:type="dxa"/>
            <w:tcBorders>
              <w:top w:val="double" w:sz="4" w:space="0" w:color="auto"/>
              <w:left w:val="double" w:sz="4" w:space="0" w:color="auto"/>
              <w:bottom w:val="double" w:sz="4" w:space="0" w:color="auto"/>
              <w:right w:val="double" w:sz="4" w:space="0" w:color="auto"/>
            </w:tcBorders>
          </w:tcPr>
          <w:p w14:paraId="3C2AD6A1" w14:textId="1377AD11" w:rsidR="001B3771" w:rsidRPr="002B4F42" w:rsidRDefault="001B3771" w:rsidP="000A17EC">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 otrzyma </w:t>
            </w:r>
            <w:r>
              <w:rPr>
                <w:rFonts w:ascii="Calibri Light" w:hAnsi="Calibri Light" w:cs="Calibri Light"/>
                <w:sz w:val="20"/>
                <w:szCs w:val="20"/>
                <w:lang w:eastAsia="ar-SA"/>
              </w:rPr>
              <w:t xml:space="preserve"> 7</w:t>
            </w:r>
            <w:r w:rsidRPr="002B4F42">
              <w:rPr>
                <w:rFonts w:ascii="Calibri Light" w:hAnsi="Calibri Light" w:cs="Calibri Light"/>
                <w:sz w:val="20"/>
                <w:szCs w:val="20"/>
                <w:lang w:eastAsia="ar-SA"/>
              </w:rPr>
              <w:t>punktów</w:t>
            </w:r>
          </w:p>
        </w:tc>
      </w:tr>
      <w:tr w:rsidR="001B3771" w:rsidRPr="002B4F42" w14:paraId="47FA6F95" w14:textId="77777777" w:rsidTr="000A17EC">
        <w:tc>
          <w:tcPr>
            <w:tcW w:w="3895" w:type="dxa"/>
            <w:tcBorders>
              <w:top w:val="double" w:sz="4" w:space="0" w:color="auto"/>
              <w:left w:val="double" w:sz="4" w:space="0" w:color="auto"/>
              <w:bottom w:val="double" w:sz="4" w:space="0" w:color="auto"/>
              <w:right w:val="double" w:sz="4" w:space="0" w:color="auto"/>
            </w:tcBorders>
          </w:tcPr>
          <w:p w14:paraId="7CD6D997" w14:textId="2D351517" w:rsidR="001B3771" w:rsidRPr="002B4F42" w:rsidRDefault="001B3771" w:rsidP="00F870E7">
            <w:pPr>
              <w:numPr>
                <w:ilvl w:val="0"/>
                <w:numId w:val="56"/>
              </w:numPr>
              <w:spacing w:after="80" w:line="276" w:lineRule="auto"/>
              <w:jc w:val="both"/>
              <w:rPr>
                <w:rFonts w:ascii="Calibri Light" w:hAnsi="Calibri Light" w:cs="Calibri Light"/>
                <w:sz w:val="20"/>
                <w:szCs w:val="20"/>
                <w:lang w:eastAsia="ar-SA"/>
              </w:rPr>
            </w:pPr>
            <w:r>
              <w:rPr>
                <w:rFonts w:ascii="Calibri Light" w:hAnsi="Calibri Light" w:cs="Calibri Light"/>
                <w:sz w:val="20"/>
                <w:szCs w:val="20"/>
                <w:lang w:eastAsia="ar-SA"/>
              </w:rPr>
              <w:t xml:space="preserve">od 1 do 12 miesięcy </w:t>
            </w:r>
          </w:p>
        </w:tc>
        <w:tc>
          <w:tcPr>
            <w:tcW w:w="2141" w:type="dxa"/>
            <w:tcBorders>
              <w:top w:val="double" w:sz="4" w:space="0" w:color="auto"/>
              <w:left w:val="double" w:sz="4" w:space="0" w:color="auto"/>
              <w:bottom w:val="double" w:sz="4" w:space="0" w:color="auto"/>
              <w:right w:val="double" w:sz="4" w:space="0" w:color="auto"/>
            </w:tcBorders>
          </w:tcPr>
          <w:p w14:paraId="59666340" w14:textId="2AA0503E" w:rsidR="001B3771" w:rsidRPr="002B4F42" w:rsidRDefault="001B3771" w:rsidP="000A17EC">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 otrzyma </w:t>
            </w:r>
            <w:r w:rsidR="000D36D7">
              <w:rPr>
                <w:rFonts w:ascii="Calibri Light" w:hAnsi="Calibri Light" w:cs="Calibri Light"/>
                <w:sz w:val="20"/>
                <w:szCs w:val="20"/>
                <w:lang w:eastAsia="ar-SA"/>
              </w:rPr>
              <w:t xml:space="preserve"> </w:t>
            </w:r>
            <w:r>
              <w:rPr>
                <w:rFonts w:ascii="Calibri Light" w:hAnsi="Calibri Light" w:cs="Calibri Light"/>
                <w:sz w:val="20"/>
                <w:szCs w:val="20"/>
                <w:lang w:eastAsia="ar-SA"/>
              </w:rPr>
              <w:t>4</w:t>
            </w:r>
            <w:r w:rsidRPr="002B4F42">
              <w:rPr>
                <w:rFonts w:ascii="Calibri Light" w:hAnsi="Calibri Light" w:cs="Calibri Light"/>
                <w:sz w:val="20"/>
                <w:szCs w:val="20"/>
                <w:lang w:eastAsia="ar-SA"/>
              </w:rPr>
              <w:t xml:space="preserve"> punkt</w:t>
            </w:r>
            <w:r w:rsidR="00A97BF6">
              <w:rPr>
                <w:rFonts w:ascii="Calibri Light" w:hAnsi="Calibri Light" w:cs="Calibri Light"/>
                <w:sz w:val="20"/>
                <w:szCs w:val="20"/>
                <w:lang w:eastAsia="ar-SA"/>
              </w:rPr>
              <w:t>y</w:t>
            </w:r>
          </w:p>
        </w:tc>
      </w:tr>
      <w:tr w:rsidR="001B3771" w:rsidRPr="002B4F42" w14:paraId="08279068" w14:textId="77777777" w:rsidTr="000A17EC">
        <w:tc>
          <w:tcPr>
            <w:tcW w:w="3895" w:type="dxa"/>
            <w:tcBorders>
              <w:top w:val="double" w:sz="4" w:space="0" w:color="auto"/>
              <w:left w:val="double" w:sz="4" w:space="0" w:color="auto"/>
              <w:bottom w:val="double" w:sz="4" w:space="0" w:color="auto"/>
              <w:right w:val="double" w:sz="4" w:space="0" w:color="auto"/>
            </w:tcBorders>
          </w:tcPr>
          <w:p w14:paraId="6D977F18" w14:textId="7756FAF5" w:rsidR="001B3771" w:rsidRPr="002B4F42" w:rsidRDefault="000D36D7" w:rsidP="00F870E7">
            <w:pPr>
              <w:numPr>
                <w:ilvl w:val="0"/>
                <w:numId w:val="56"/>
              </w:numPr>
              <w:spacing w:after="80" w:line="276" w:lineRule="auto"/>
              <w:jc w:val="both"/>
              <w:rPr>
                <w:rFonts w:ascii="Calibri Light" w:hAnsi="Calibri Light" w:cs="Calibri Light"/>
                <w:sz w:val="20"/>
                <w:szCs w:val="20"/>
                <w:lang w:eastAsia="ar-SA"/>
              </w:rPr>
            </w:pPr>
            <w:r>
              <w:rPr>
                <w:rFonts w:ascii="Calibri Light" w:hAnsi="Calibri Light" w:cs="Calibri Light"/>
                <w:sz w:val="20"/>
                <w:szCs w:val="20"/>
                <w:lang w:eastAsia="ar-SA"/>
              </w:rPr>
              <w:t>brak dodatkowej gwarancji</w:t>
            </w:r>
          </w:p>
        </w:tc>
        <w:tc>
          <w:tcPr>
            <w:tcW w:w="2141" w:type="dxa"/>
            <w:tcBorders>
              <w:top w:val="double" w:sz="4" w:space="0" w:color="auto"/>
              <w:left w:val="double" w:sz="4" w:space="0" w:color="auto"/>
              <w:bottom w:val="double" w:sz="4" w:space="0" w:color="auto"/>
              <w:right w:val="double" w:sz="4" w:space="0" w:color="auto"/>
            </w:tcBorders>
          </w:tcPr>
          <w:p w14:paraId="67F39EFF" w14:textId="77777777" w:rsidR="001B3771" w:rsidRPr="002B4F42" w:rsidRDefault="001B3771" w:rsidP="000A17EC">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otrzyma   0 punktów</w:t>
            </w:r>
          </w:p>
        </w:tc>
      </w:tr>
    </w:tbl>
    <w:p w14:paraId="4736098A" w14:textId="77777777" w:rsidR="008D6D18" w:rsidRPr="008D6D18" w:rsidRDefault="008D6D18" w:rsidP="00484059">
      <w:pPr>
        <w:spacing w:after="80" w:line="276" w:lineRule="auto"/>
        <w:jc w:val="both"/>
        <w:rPr>
          <w:rFonts w:ascii="Calibri Light" w:eastAsia="Times New Roman" w:hAnsi="Calibri Light" w:cs="Calibri Light"/>
          <w:sz w:val="20"/>
          <w:szCs w:val="20"/>
          <w:lang w:eastAsia="ar-SA"/>
        </w:rPr>
      </w:pPr>
    </w:p>
    <w:p w14:paraId="01CAFFBD" w14:textId="0D551A8C" w:rsidR="00E610DC" w:rsidRPr="002B4F42" w:rsidRDefault="00E610DC" w:rsidP="006B7D3C">
      <w:pPr>
        <w:spacing w:after="80" w:line="276" w:lineRule="auto"/>
        <w:ind w:left="397" w:hanging="397"/>
        <w:jc w:val="both"/>
        <w:rPr>
          <w:rFonts w:ascii="Calibri Light" w:eastAsia="Arial" w:hAnsi="Calibri Light" w:cs="Calibri Light"/>
          <w:color w:val="000000"/>
          <w:sz w:val="20"/>
          <w:szCs w:val="20"/>
        </w:rPr>
      </w:pPr>
      <w:r w:rsidRPr="002B4F42">
        <w:rPr>
          <w:rFonts w:ascii="Calibri Light" w:eastAsia="Times New Roman" w:hAnsi="Calibri Light" w:cs="Calibri Light"/>
          <w:b/>
          <w:sz w:val="20"/>
          <w:szCs w:val="20"/>
        </w:rPr>
        <w:t>3.</w:t>
      </w:r>
      <w:r w:rsidR="006B7D3C" w:rsidRPr="002B4F42">
        <w:rPr>
          <w:rFonts w:ascii="Calibri Light" w:eastAsia="Times New Roman" w:hAnsi="Calibri Light" w:cs="Calibri Light"/>
          <w:b/>
          <w:sz w:val="20"/>
          <w:szCs w:val="20"/>
        </w:rPr>
        <w:t xml:space="preserve">   </w:t>
      </w:r>
      <w:r w:rsidR="006B7D3C" w:rsidRPr="002B4F42">
        <w:rPr>
          <w:rFonts w:ascii="Calibri Light" w:eastAsia="Arial" w:hAnsi="Calibri Light" w:cs="Calibri Light"/>
          <w:color w:val="000000"/>
          <w:sz w:val="20"/>
          <w:szCs w:val="20"/>
        </w:rPr>
        <w:t xml:space="preserve">Za najkorzystniejszą zostanie uznana oferta, która uzyska największą liczbę punktów w łącznej ocenie punktowej. </w:t>
      </w:r>
    </w:p>
    <w:p w14:paraId="63C1B413"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4.</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 toku badania i oceny ofert Zamawiający może żądać od Wykonawcy wyjaśnień dotyczących treści złożonej oferty, w tym zaoferowanej ceny.</w:t>
      </w:r>
    </w:p>
    <w:p w14:paraId="19262283" w14:textId="11343BE5"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5.</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Zamawiający udzieli zamówienia Wykonawcy, którego oferta zostanie uznana za najkorzystniejszą. Jeżeli zamawiający nie będzie prowadził negocjacji, dokona wyboru najkorzystniejszej oferty spośród niepodlegających odrzuceniu ofert. </w:t>
      </w:r>
    </w:p>
    <w:p w14:paraId="1BEA7877" w14:textId="77777777" w:rsidR="00E6437E" w:rsidRPr="002B4F42" w:rsidRDefault="00E6437E" w:rsidP="00E610DC">
      <w:pPr>
        <w:spacing w:after="60" w:line="276" w:lineRule="auto"/>
        <w:ind w:left="426" w:hanging="426"/>
        <w:jc w:val="both"/>
        <w:rPr>
          <w:rFonts w:ascii="Calibri Light" w:eastAsia="Times New Roman" w:hAnsi="Calibri Light" w:cs="Calibri Light"/>
          <w:sz w:val="20"/>
          <w:szCs w:val="20"/>
        </w:rPr>
      </w:pPr>
    </w:p>
    <w:p w14:paraId="7029823D" w14:textId="2FA739DD" w:rsidR="00E610DC" w:rsidRPr="002B4F42" w:rsidRDefault="00B33BDD"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Pr>
          <w:rFonts w:ascii="Calibri Light" w:eastAsia="Times New Roman" w:hAnsi="Calibri Light" w:cs="Calibri Light"/>
          <w:b/>
          <w:sz w:val="20"/>
          <w:szCs w:val="20"/>
        </w:rPr>
        <w:t>XX.</w:t>
      </w:r>
      <w:r w:rsidR="00E610DC" w:rsidRPr="002B4F42">
        <w:rPr>
          <w:rFonts w:ascii="Calibri Light" w:eastAsia="Times New Roman" w:hAnsi="Calibri Light" w:cs="Calibri Light"/>
          <w:b/>
          <w:sz w:val="20"/>
          <w:szCs w:val="20"/>
        </w:rPr>
        <w:tab/>
        <w:t>INFORMACJE O FORMALNOŚCIACH, JAKIE POWINNY BYĆ DOPEŁNIONE PO WYBORZE OFERTY W CELU ZAWARCIA UMOWY W SPRAWIE ZAMÓWIENIA PUBLICZNEGO</w:t>
      </w:r>
    </w:p>
    <w:p w14:paraId="037663B0"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zawiera umowę w sprawie zamówienia publicznego w terminie nie krótszym niż 5 dni od dnia przesłania zawiadomienia o wyborze najkorzystniejszej oferty.</w:t>
      </w:r>
    </w:p>
    <w:p w14:paraId="3F5F6ADF" w14:textId="3F0DCFAD" w:rsidR="00E610DC" w:rsidRPr="002B4F42" w:rsidRDefault="00E610DC" w:rsidP="00752219">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może zawrzeć umowę w sprawie zamówienia publicznego przed upływem terminu, o którym mowa w ust. 1, jeżeli w postępowaniu o udzielenie zamówienia prowadzonym w trybie</w:t>
      </w:r>
      <w:r w:rsidR="00ED26F7" w:rsidRPr="002B4F42">
        <w:rPr>
          <w:rFonts w:ascii="Calibri Light" w:eastAsia="Times New Roman" w:hAnsi="Calibri Light" w:cs="Calibri Light"/>
          <w:sz w:val="20"/>
          <w:szCs w:val="20"/>
        </w:rPr>
        <w:t xml:space="preserve"> </w:t>
      </w:r>
      <w:r w:rsidRPr="002B4F42">
        <w:rPr>
          <w:rFonts w:ascii="Calibri Light" w:eastAsia="Times New Roman" w:hAnsi="Calibri Light" w:cs="Calibri Light"/>
          <w:sz w:val="20"/>
          <w:szCs w:val="20"/>
        </w:rPr>
        <w:t>podstawowym złożono tylko jedną ofertę.</w:t>
      </w:r>
    </w:p>
    <w:p w14:paraId="4A93CDBE" w14:textId="5BA26542" w:rsidR="00E610DC" w:rsidRPr="002B4F42" w:rsidRDefault="00752219"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3</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348DEF9" w14:textId="07215BFC" w:rsidR="00E610DC" w:rsidRPr="002B4F42" w:rsidRDefault="00752219"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4</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Wykonawca będzie zobowiązany do podpisania umowy w miejscu i terminie wskazanym przez Zamawiającego.</w:t>
      </w:r>
    </w:p>
    <w:p w14:paraId="3A5C61EB" w14:textId="77777777" w:rsidR="00E6437E" w:rsidRPr="002B4F42" w:rsidRDefault="00E6437E" w:rsidP="00E610DC">
      <w:pPr>
        <w:spacing w:after="60" w:line="276" w:lineRule="auto"/>
        <w:ind w:left="426" w:hanging="426"/>
        <w:jc w:val="both"/>
        <w:rPr>
          <w:rFonts w:ascii="Calibri Light" w:eastAsia="Times New Roman" w:hAnsi="Calibri Light" w:cs="Calibri Light"/>
          <w:sz w:val="20"/>
          <w:szCs w:val="20"/>
        </w:rPr>
      </w:pPr>
    </w:p>
    <w:p w14:paraId="3D9EADFB" w14:textId="1B25E68D" w:rsidR="00E610DC" w:rsidRPr="002B4F42" w:rsidRDefault="00B33BDD" w:rsidP="00D32A9D">
      <w:pPr>
        <w:pBdr>
          <w:bottom w:val="double" w:sz="4" w:space="1" w:color="auto"/>
        </w:pBdr>
        <w:shd w:val="clear" w:color="auto" w:fill="D5DCE4" w:themeFill="text2" w:themeFillTint="33"/>
        <w:spacing w:after="60" w:line="276" w:lineRule="auto"/>
        <w:ind w:left="710" w:hanging="710"/>
        <w:jc w:val="both"/>
        <w:rPr>
          <w:rFonts w:ascii="Calibri Light" w:eastAsia="Times New Roman" w:hAnsi="Calibri Light" w:cs="Calibri Light"/>
          <w:b/>
          <w:sz w:val="20"/>
          <w:szCs w:val="20"/>
        </w:rPr>
      </w:pPr>
      <w:r>
        <w:rPr>
          <w:rFonts w:ascii="Calibri Light" w:eastAsia="Times New Roman" w:hAnsi="Calibri Light" w:cs="Calibri Light"/>
          <w:b/>
          <w:sz w:val="20"/>
          <w:szCs w:val="20"/>
        </w:rPr>
        <w:t>XXI.</w:t>
      </w:r>
      <w:r w:rsidR="00E610DC" w:rsidRPr="002B4F42">
        <w:rPr>
          <w:rFonts w:ascii="Calibri Light" w:eastAsia="Times New Roman" w:hAnsi="Calibri Light" w:cs="Calibri Light"/>
          <w:b/>
          <w:sz w:val="20"/>
          <w:szCs w:val="20"/>
        </w:rPr>
        <w:tab/>
        <w:t>WYMAGANIA DOTYCZĄCE ZABEZPIECZENIA NALEŻYTEGO WYKONANIA UMOWY</w:t>
      </w:r>
      <w:r w:rsidR="0070110C" w:rsidRPr="002B4F42">
        <w:rPr>
          <w:rFonts w:ascii="Calibri Light" w:eastAsia="Times New Roman" w:hAnsi="Calibri Light" w:cs="Calibri Light"/>
          <w:b/>
          <w:sz w:val="20"/>
          <w:szCs w:val="20"/>
        </w:rPr>
        <w:t xml:space="preserve"> </w:t>
      </w:r>
    </w:p>
    <w:p w14:paraId="1AE449DC" w14:textId="4260175E" w:rsidR="008D77E2" w:rsidRPr="002B4F42" w:rsidRDefault="005F136F" w:rsidP="00E6437E">
      <w:pPr>
        <w:pStyle w:val="Akapitzlist"/>
        <w:widowControl w:val="0"/>
        <w:spacing w:after="60" w:line="276" w:lineRule="auto"/>
        <w:ind w:left="425"/>
        <w:jc w:val="both"/>
        <w:outlineLvl w:val="0"/>
        <w:rPr>
          <w:rFonts w:ascii="Calibri Light" w:eastAsia="Times New Roman" w:hAnsi="Calibri Light" w:cs="Calibri Light"/>
          <w:bCs/>
          <w:iCs/>
          <w:sz w:val="20"/>
          <w:szCs w:val="20"/>
        </w:rPr>
      </w:pPr>
      <w:bookmarkStart w:id="22" w:name="_Hlk62049373"/>
      <w:r w:rsidRPr="002B4F42">
        <w:rPr>
          <w:rFonts w:ascii="Calibri Light" w:eastAsia="Times New Roman" w:hAnsi="Calibri Light" w:cs="Calibri Light"/>
          <w:bCs/>
          <w:iCs/>
          <w:sz w:val="20"/>
          <w:szCs w:val="20"/>
        </w:rPr>
        <w:t>Zamawiający nie stawia wymogu wniesienia zabezpieczenia należytego wykonania umowy.</w:t>
      </w:r>
    </w:p>
    <w:p w14:paraId="452190CA" w14:textId="77777777" w:rsidR="005F136F" w:rsidRPr="002B4F42" w:rsidRDefault="005F136F" w:rsidP="00E6437E">
      <w:pPr>
        <w:pStyle w:val="Akapitzlist"/>
        <w:widowControl w:val="0"/>
        <w:spacing w:after="60" w:line="276" w:lineRule="auto"/>
        <w:ind w:left="425"/>
        <w:jc w:val="both"/>
        <w:outlineLvl w:val="0"/>
        <w:rPr>
          <w:rFonts w:ascii="Calibri Light" w:eastAsia="Times New Roman" w:hAnsi="Calibri Light" w:cs="Calibri Light"/>
          <w:b/>
          <w:iCs/>
          <w:color w:val="FF0000"/>
          <w:sz w:val="20"/>
          <w:szCs w:val="20"/>
        </w:rPr>
      </w:pPr>
    </w:p>
    <w:bookmarkEnd w:id="22"/>
    <w:p w14:paraId="1208C2A0" w14:textId="180A73EF" w:rsidR="00E610DC" w:rsidRPr="002B4F42" w:rsidRDefault="00E610DC"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lastRenderedPageBreak/>
        <w:t>XXII.</w:t>
      </w:r>
      <w:r w:rsidRPr="002B4F42">
        <w:rPr>
          <w:rFonts w:ascii="Calibri Light" w:eastAsia="Times New Roman" w:hAnsi="Calibri Light" w:cs="Calibri Light"/>
          <w:b/>
          <w:sz w:val="20"/>
          <w:szCs w:val="20"/>
        </w:rPr>
        <w:tab/>
        <w:t>INFORMACJE O TREŚCI ZAWIERANEJ UMOWY ORAZ MOŻLIWOŚCI JEJ ZMIANY</w:t>
      </w:r>
    </w:p>
    <w:p w14:paraId="751F3037" w14:textId="01906E2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1.</w:t>
      </w:r>
      <w:r w:rsidRPr="002B4F42">
        <w:rPr>
          <w:rFonts w:ascii="Calibri Light" w:eastAsia="Times New Roman" w:hAnsi="Calibri Light" w:cs="Calibri Light"/>
          <w:b/>
          <w:bCs/>
          <w:sz w:val="20"/>
          <w:szCs w:val="20"/>
        </w:rPr>
        <w:tab/>
      </w:r>
      <w:r w:rsidRPr="002B4F42">
        <w:rPr>
          <w:rFonts w:ascii="Calibri Light" w:eastAsia="Times New Roman" w:hAnsi="Calibri Light" w:cs="Calibri Light"/>
          <w:sz w:val="20"/>
          <w:szCs w:val="20"/>
        </w:rPr>
        <w:t xml:space="preserve">Wybrany Wykonawca jest zobowiązany do zawarcia umowy w sprawie zamówienia publicznego na warunkach określonych we Wzorze Umowy, stanowiącym </w:t>
      </w:r>
      <w:r w:rsidR="00C05211" w:rsidRPr="002B4F42">
        <w:rPr>
          <w:rFonts w:ascii="Calibri Light" w:eastAsia="Times New Roman" w:hAnsi="Calibri Light" w:cs="Calibri Light"/>
          <w:b/>
          <w:sz w:val="20"/>
          <w:szCs w:val="20"/>
        </w:rPr>
        <w:t xml:space="preserve">załącznik nr </w:t>
      </w:r>
      <w:r w:rsidR="0023757B" w:rsidRPr="002B4F42">
        <w:rPr>
          <w:rFonts w:ascii="Calibri Light" w:eastAsia="Times New Roman" w:hAnsi="Calibri Light" w:cs="Calibri Light"/>
          <w:b/>
          <w:sz w:val="20"/>
          <w:szCs w:val="20"/>
        </w:rPr>
        <w:t>5</w:t>
      </w:r>
      <w:r w:rsidR="00C05211" w:rsidRPr="002B4F42">
        <w:rPr>
          <w:rFonts w:ascii="Calibri Light" w:eastAsia="Times New Roman" w:hAnsi="Calibri Light" w:cs="Calibri Light"/>
          <w:b/>
          <w:sz w:val="20"/>
          <w:szCs w:val="20"/>
        </w:rPr>
        <w:t xml:space="preserve"> do </w:t>
      </w:r>
      <w:proofErr w:type="spellStart"/>
      <w:r w:rsidR="00C05211" w:rsidRPr="002B4F42">
        <w:rPr>
          <w:rFonts w:ascii="Calibri Light" w:eastAsia="Times New Roman" w:hAnsi="Calibri Light" w:cs="Calibri Light"/>
          <w:b/>
          <w:sz w:val="20"/>
          <w:szCs w:val="20"/>
        </w:rPr>
        <w:t>swz</w:t>
      </w:r>
      <w:proofErr w:type="spellEnd"/>
      <w:r w:rsidR="00C05211" w:rsidRPr="002B4F42">
        <w:rPr>
          <w:rFonts w:ascii="Calibri Light" w:eastAsia="Times New Roman" w:hAnsi="Calibri Light" w:cs="Calibri Light"/>
          <w:sz w:val="20"/>
          <w:szCs w:val="20"/>
        </w:rPr>
        <w:t>.</w:t>
      </w:r>
    </w:p>
    <w:p w14:paraId="4889A1BF" w14:textId="3038CAA3"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2.</w:t>
      </w:r>
      <w:r w:rsidRPr="002B4F42">
        <w:rPr>
          <w:rFonts w:ascii="Calibri Light" w:eastAsia="Times New Roman" w:hAnsi="Calibri Light" w:cs="Calibri Light"/>
          <w:b/>
          <w:bCs/>
          <w:sz w:val="20"/>
          <w:szCs w:val="20"/>
        </w:rPr>
        <w:tab/>
      </w:r>
      <w:r w:rsidRPr="002B4F42">
        <w:rPr>
          <w:rFonts w:ascii="Calibri Light" w:eastAsia="Times New Roman" w:hAnsi="Calibri Light" w:cs="Calibri Light"/>
          <w:sz w:val="20"/>
          <w:szCs w:val="20"/>
        </w:rPr>
        <w:t>Zakres świadczenia Wykonawcy wynikający z umowy jest tożsamy z jego zobowiązaniem zawartym w</w:t>
      </w:r>
      <w:r w:rsidR="00252A67"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ofercie.</w:t>
      </w:r>
    </w:p>
    <w:p w14:paraId="630EE84A" w14:textId="7AE81BC8"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3.</w:t>
      </w:r>
      <w:r w:rsidRPr="002B4F42">
        <w:rPr>
          <w:rFonts w:ascii="Calibri Light" w:eastAsia="Times New Roman" w:hAnsi="Calibri Light" w:cs="Calibri Light"/>
          <w:b/>
          <w:bCs/>
          <w:sz w:val="20"/>
          <w:szCs w:val="20"/>
        </w:rPr>
        <w:tab/>
      </w:r>
      <w:r w:rsidRPr="002B4F42">
        <w:rPr>
          <w:rFonts w:ascii="Calibri Light" w:eastAsia="Times New Roman" w:hAnsi="Calibri Light" w:cs="Calibri Light"/>
          <w:sz w:val="20"/>
          <w:szCs w:val="20"/>
        </w:rPr>
        <w:t>Zamawiający przewiduje możliwość zmiany zawartej umowy w stosunku do treści wybranej oferty w</w:t>
      </w:r>
      <w:r w:rsidR="00252A67"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 xml:space="preserve">zakresie uregulowanym w art. 454-455 </w:t>
      </w:r>
      <w:proofErr w:type="spellStart"/>
      <w:r w:rsidR="00ED26F7" w:rsidRPr="002B4F42">
        <w:rPr>
          <w:rFonts w:ascii="Calibri Light" w:eastAsia="Times New Roman" w:hAnsi="Calibri Light" w:cs="Calibri Light"/>
          <w:sz w:val="20"/>
          <w:szCs w:val="20"/>
        </w:rPr>
        <w:t>uPzp</w:t>
      </w:r>
      <w:proofErr w:type="spellEnd"/>
      <w:r w:rsidR="00ED26F7" w:rsidRPr="002B4F42">
        <w:rPr>
          <w:rFonts w:ascii="Calibri Light" w:eastAsia="Times New Roman" w:hAnsi="Calibri Light" w:cs="Calibri Light"/>
          <w:sz w:val="20"/>
          <w:szCs w:val="20"/>
        </w:rPr>
        <w:t xml:space="preserve"> </w:t>
      </w:r>
      <w:r w:rsidRPr="002B4F42">
        <w:rPr>
          <w:rFonts w:ascii="Calibri Light" w:eastAsia="Times New Roman" w:hAnsi="Calibri Light" w:cs="Calibri Light"/>
          <w:sz w:val="20"/>
          <w:szCs w:val="20"/>
        </w:rPr>
        <w:t>oraz wskazanym we Wzorze Umowy</w:t>
      </w:r>
      <w:r w:rsidR="00E47B69" w:rsidRPr="002B4F42">
        <w:rPr>
          <w:rFonts w:ascii="Calibri Light" w:eastAsia="Times New Roman" w:hAnsi="Calibri Light" w:cs="Calibri Light"/>
          <w:sz w:val="20"/>
          <w:szCs w:val="20"/>
        </w:rPr>
        <w:t>.</w:t>
      </w:r>
    </w:p>
    <w:p w14:paraId="4DF238CC" w14:textId="12F92D3D"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4.</w:t>
      </w:r>
      <w:r w:rsidRPr="002B4F42">
        <w:rPr>
          <w:rFonts w:ascii="Calibri Light" w:eastAsia="Times New Roman" w:hAnsi="Calibri Light" w:cs="Calibri Light"/>
          <w:b/>
          <w:bCs/>
          <w:sz w:val="20"/>
          <w:szCs w:val="20"/>
        </w:rPr>
        <w:tab/>
      </w:r>
      <w:r w:rsidRPr="002B4F42">
        <w:rPr>
          <w:rFonts w:ascii="Calibri Light" w:eastAsia="Times New Roman" w:hAnsi="Calibri Light" w:cs="Calibri Light"/>
          <w:sz w:val="20"/>
          <w:szCs w:val="20"/>
        </w:rPr>
        <w:t>Zmiana umowy wymaga dla swej ważności, pod rygorem nieważności, zachowania formy pisemnej.</w:t>
      </w:r>
    </w:p>
    <w:p w14:paraId="3221C70F" w14:textId="77777777" w:rsidR="0093428A" w:rsidRPr="002B4F42" w:rsidRDefault="0093428A" w:rsidP="00A735A0">
      <w:pPr>
        <w:spacing w:after="60" w:line="276" w:lineRule="auto"/>
        <w:jc w:val="both"/>
        <w:rPr>
          <w:rFonts w:ascii="Calibri Light" w:eastAsia="Times New Roman" w:hAnsi="Calibri Light" w:cs="Calibri Light"/>
          <w:sz w:val="20"/>
          <w:szCs w:val="20"/>
        </w:rPr>
      </w:pPr>
    </w:p>
    <w:p w14:paraId="6079C2BF" w14:textId="5AE666B4" w:rsidR="00E610DC" w:rsidRPr="002B4F42" w:rsidRDefault="00E610DC"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XX</w:t>
      </w:r>
      <w:r w:rsidR="00B33BDD">
        <w:rPr>
          <w:rFonts w:ascii="Calibri Light" w:eastAsia="Times New Roman" w:hAnsi="Calibri Light" w:cs="Calibri Light"/>
          <w:b/>
          <w:sz w:val="20"/>
          <w:szCs w:val="20"/>
        </w:rPr>
        <w:t>III</w:t>
      </w:r>
      <w:r w:rsidRPr="002B4F42">
        <w:rPr>
          <w:rFonts w:ascii="Calibri Light" w:eastAsia="Times New Roman" w:hAnsi="Calibri Light" w:cs="Calibri Light"/>
          <w:b/>
          <w:sz w:val="20"/>
          <w:szCs w:val="20"/>
        </w:rPr>
        <w:t>.</w:t>
      </w:r>
      <w:r w:rsidRPr="002B4F42">
        <w:rPr>
          <w:rFonts w:ascii="Calibri Light" w:eastAsia="Times New Roman" w:hAnsi="Calibri Light" w:cs="Calibri Light"/>
          <w:b/>
          <w:sz w:val="20"/>
          <w:szCs w:val="20"/>
        </w:rPr>
        <w:tab/>
        <w:t>POUCZENIE O ŚRODKACH OCHRONY PRAWNEJ PRZYSŁUGUJĄCYCH WYKONAWCY</w:t>
      </w:r>
    </w:p>
    <w:p w14:paraId="3A311505" w14:textId="44F59A81"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w:t>
      </w:r>
      <w:proofErr w:type="spellStart"/>
      <w:r w:rsidR="00ED26F7" w:rsidRPr="002B4F42">
        <w:rPr>
          <w:rFonts w:ascii="Calibri Light" w:eastAsia="Times New Roman" w:hAnsi="Calibri Light" w:cs="Calibri Light"/>
          <w:sz w:val="20"/>
          <w:szCs w:val="20"/>
        </w:rPr>
        <w:t>uPzp</w:t>
      </w:r>
      <w:proofErr w:type="spellEnd"/>
      <w:r w:rsidR="00ED26F7" w:rsidRPr="002B4F42">
        <w:rPr>
          <w:rFonts w:ascii="Calibri Light" w:eastAsia="Times New Roman" w:hAnsi="Calibri Light" w:cs="Calibri Light"/>
          <w:sz w:val="20"/>
          <w:szCs w:val="20"/>
        </w:rPr>
        <w:t>,</w:t>
      </w:r>
      <w:r w:rsidRPr="002B4F42">
        <w:rPr>
          <w:rFonts w:ascii="Calibri Light" w:eastAsia="Times New Roman" w:hAnsi="Calibri Light" w:cs="Calibri Light"/>
          <w:sz w:val="20"/>
          <w:szCs w:val="20"/>
        </w:rPr>
        <w:t xml:space="preserve"> </w:t>
      </w:r>
    </w:p>
    <w:p w14:paraId="08002F6C" w14:textId="2077D92B"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ED26F7"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oraz Rzecznikowi Małych i Średnich Przedsiębiorców.</w:t>
      </w:r>
    </w:p>
    <w:p w14:paraId="0A27E41B"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Odwołanie przysługuje na:</w:t>
      </w:r>
    </w:p>
    <w:p w14:paraId="3766972E" w14:textId="77777777"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1)</w:t>
      </w:r>
      <w:r w:rsidRPr="002B4F42">
        <w:rPr>
          <w:rFonts w:ascii="Calibri Light" w:eastAsia="Times New Roman" w:hAnsi="Calibri Light" w:cs="Calibri Light"/>
          <w:sz w:val="20"/>
          <w:szCs w:val="20"/>
        </w:rPr>
        <w:tab/>
        <w:t>niezgodną z przepisami ustawy czynność Zamawiającego, podjętą w postępowaniu o udzielenie zamówienia, w tym na projektowane postanowienie umowy;</w:t>
      </w:r>
    </w:p>
    <w:p w14:paraId="75C2A277" w14:textId="77777777"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2)</w:t>
      </w:r>
      <w:r w:rsidRPr="002B4F42">
        <w:rPr>
          <w:rFonts w:ascii="Calibri Light" w:eastAsia="Times New Roman" w:hAnsi="Calibri Light" w:cs="Calibri Light"/>
          <w:sz w:val="20"/>
          <w:szCs w:val="20"/>
        </w:rPr>
        <w:tab/>
        <w:t>zaniechanie czynności w postępowaniu o udzielenie zamówienia do której zamawiający był obowiązany na podstawie ustawy;</w:t>
      </w:r>
    </w:p>
    <w:p w14:paraId="46DF9881" w14:textId="6F07A338"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4.</w:t>
      </w:r>
      <w:r w:rsidRPr="002B4F42">
        <w:rPr>
          <w:rFonts w:ascii="Calibri Light" w:eastAsia="Times New Roman" w:hAnsi="Calibri Light" w:cs="Calibri Light"/>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14:paraId="0AEA6EA6" w14:textId="04E90EA2"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5.</w:t>
      </w:r>
      <w:r w:rsidRPr="002B4F42">
        <w:rPr>
          <w:rFonts w:ascii="Calibri Light" w:eastAsia="Times New Roman" w:hAnsi="Calibri Light" w:cs="Calibri Light"/>
          <w:sz w:val="20"/>
          <w:szCs w:val="20"/>
        </w:rPr>
        <w:tab/>
        <w:t xml:space="preserve">Odwołanie wobec treści ogłoszenia lub treści </w:t>
      </w:r>
      <w:proofErr w:type="spellStart"/>
      <w:r w:rsidR="00C05211"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wnosi się w terminie 5 dni od dnia zamieszczenia ogłoszenia w Biuletynie Zamówień Publicznych lub treśc</w:t>
      </w:r>
      <w:r w:rsidR="00C05211" w:rsidRPr="002B4F42">
        <w:rPr>
          <w:rFonts w:ascii="Calibri Light" w:eastAsia="Times New Roman" w:hAnsi="Calibri Light" w:cs="Calibri Light"/>
          <w:sz w:val="20"/>
          <w:szCs w:val="20"/>
        </w:rPr>
        <w:t xml:space="preserve">i </w:t>
      </w:r>
      <w:proofErr w:type="spellStart"/>
      <w:r w:rsidR="00C05211" w:rsidRPr="002B4F42">
        <w:rPr>
          <w:rFonts w:ascii="Calibri Light" w:eastAsia="Times New Roman" w:hAnsi="Calibri Light" w:cs="Calibri Light"/>
          <w:sz w:val="20"/>
          <w:szCs w:val="20"/>
        </w:rPr>
        <w:t>swz</w:t>
      </w:r>
      <w:proofErr w:type="spellEnd"/>
      <w:r w:rsidR="00C05211" w:rsidRPr="002B4F42">
        <w:rPr>
          <w:rFonts w:ascii="Calibri Light" w:eastAsia="Times New Roman" w:hAnsi="Calibri Light" w:cs="Calibri Light"/>
          <w:sz w:val="20"/>
          <w:szCs w:val="20"/>
        </w:rPr>
        <w:t xml:space="preserve"> </w:t>
      </w:r>
      <w:r w:rsidRPr="002B4F42">
        <w:rPr>
          <w:rFonts w:ascii="Calibri Light" w:eastAsia="Times New Roman" w:hAnsi="Calibri Light" w:cs="Calibri Light"/>
          <w:sz w:val="20"/>
          <w:szCs w:val="20"/>
        </w:rPr>
        <w:t>na stronie internetowej.</w:t>
      </w:r>
    </w:p>
    <w:p w14:paraId="5EA38B5A"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6.</w:t>
      </w:r>
      <w:r w:rsidRPr="002B4F42">
        <w:rPr>
          <w:rFonts w:ascii="Calibri Light" w:eastAsia="Times New Roman" w:hAnsi="Calibri Light" w:cs="Calibri Light"/>
          <w:sz w:val="20"/>
          <w:szCs w:val="20"/>
        </w:rPr>
        <w:tab/>
        <w:t>Odwołanie wnosi się w terminie:</w:t>
      </w:r>
    </w:p>
    <w:p w14:paraId="4325EC9D" w14:textId="77777777"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1)</w:t>
      </w:r>
      <w:r w:rsidRPr="002B4F42">
        <w:rPr>
          <w:rFonts w:ascii="Calibri Light" w:eastAsia="Times New Roman" w:hAnsi="Calibri Light" w:cs="Calibri Light"/>
          <w:sz w:val="20"/>
          <w:szCs w:val="20"/>
        </w:rPr>
        <w:tab/>
        <w:t>5 dni od dnia przekazania informacji o czynności zamawiającego stanowiącej podstawę jego wniesienia, jeżeli informacja została przekazana przy użyciu środków komunikacji elektronicznej,</w:t>
      </w:r>
    </w:p>
    <w:p w14:paraId="20F3129C" w14:textId="77777777"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2)</w:t>
      </w:r>
      <w:r w:rsidRPr="002B4F42">
        <w:rPr>
          <w:rFonts w:ascii="Calibri Light" w:eastAsia="Times New Roman" w:hAnsi="Calibri Light" w:cs="Calibri Light"/>
          <w:sz w:val="20"/>
          <w:szCs w:val="20"/>
        </w:rPr>
        <w:tab/>
        <w:t>10 dni od dnia przekazania informacji o czynności zamawiającego stanowiącej podstawę jego wniesienia, jeżeli informacja została przekazana w sposób inny niż określony w pkt 1).</w:t>
      </w:r>
    </w:p>
    <w:p w14:paraId="281DC0C4"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7.</w:t>
      </w:r>
      <w:r w:rsidRPr="002B4F42">
        <w:rPr>
          <w:rFonts w:ascii="Calibri Light" w:eastAsia="Times New Roman" w:hAnsi="Calibri Light" w:cs="Calibri Light"/>
          <w:b/>
          <w:bCs/>
          <w:sz w:val="20"/>
          <w:szCs w:val="20"/>
        </w:rPr>
        <w:tab/>
      </w:r>
      <w:r w:rsidRPr="002B4F42">
        <w:rPr>
          <w:rFonts w:ascii="Calibri Light" w:eastAsia="Times New Roman" w:hAnsi="Calibri Light" w:cs="Calibri Light"/>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1878EDBB" w14:textId="1320271C"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8.</w:t>
      </w:r>
      <w:r w:rsidRPr="002B4F42">
        <w:rPr>
          <w:rFonts w:ascii="Calibri Light" w:eastAsia="Times New Roman" w:hAnsi="Calibri Light" w:cs="Calibri Light"/>
          <w:sz w:val="20"/>
          <w:szCs w:val="20"/>
        </w:rPr>
        <w:tab/>
        <w:t xml:space="preserve">Na orzeczenie Izby oraz postanowienie Prezesa Izby, o którym mowa w art. 519 ust. 1 </w:t>
      </w:r>
      <w:proofErr w:type="spellStart"/>
      <w:r w:rsidR="00ED26F7"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stronom oraz uczestnikom postępowania odwoławczego przysługuje skarga do sądu.</w:t>
      </w:r>
    </w:p>
    <w:p w14:paraId="7244E032"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9.</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 postępowaniu toczącym się wskutek wniesienia skargi stosuje się odpowiednio przepisy ustawy z dnia 17.11.1964 r. - Kodeks postępowania cywilnego o apelacji, jeżeli przepisy niniejszego rozdziału nie stanowią inaczej.</w:t>
      </w:r>
    </w:p>
    <w:p w14:paraId="5759C005" w14:textId="088EF2DC"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10.</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Skargę wnosi się do Sądu Okręgowego w Warszawie - sądu zamówień publicznych, zwanego dalej "sądem zamówień publicznych".</w:t>
      </w:r>
    </w:p>
    <w:p w14:paraId="29286259" w14:textId="53892B2C"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Skargę wnosi się za pośrednictwem Prezesa Izby, w terminie 14 dni od dnia doręczenia orzeczenia Izby lub postanowienia Prezesa Izby, o którym mowa w art. 519 ust. 1 </w:t>
      </w:r>
      <w:proofErr w:type="spellStart"/>
      <w:r w:rsidR="00ED26F7"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przesyłając jednocześnie jej odpis </w:t>
      </w:r>
      <w:r w:rsidRPr="002B4F42">
        <w:rPr>
          <w:rFonts w:ascii="Calibri Light" w:eastAsia="Times New Roman" w:hAnsi="Calibri Light" w:cs="Calibri Light"/>
          <w:sz w:val="20"/>
          <w:szCs w:val="20"/>
        </w:rPr>
        <w:lastRenderedPageBreak/>
        <w:t>przeciwnikowi skargi. Złożenie skargi w placówce pocztowej operatora wyznaczonego w rozumieniu ustawy z dnia 23.11.2012 r. - Prawo pocztowe jest równoznaczne z jej wniesieniem.</w:t>
      </w:r>
    </w:p>
    <w:p w14:paraId="49856EB3" w14:textId="38E2201C" w:rsidR="00D40F88" w:rsidRPr="002B4F42" w:rsidRDefault="00E610DC" w:rsidP="00436A6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Prezes Izby przekazuje skargę wraz z aktami postępowania odwoławczego do sądu zamówień publicznych w terminie 7 dni od dnia jej otrzymania.</w:t>
      </w:r>
    </w:p>
    <w:p w14:paraId="030A435F" w14:textId="77777777" w:rsidR="00A34B17" w:rsidRPr="002B4F42" w:rsidRDefault="00A34B17" w:rsidP="005F136F">
      <w:pPr>
        <w:spacing w:after="60" w:line="276" w:lineRule="auto"/>
        <w:jc w:val="both"/>
        <w:rPr>
          <w:rFonts w:ascii="Calibri Light" w:eastAsia="Times New Roman" w:hAnsi="Calibri Light" w:cs="Calibri Light"/>
          <w:sz w:val="20"/>
          <w:szCs w:val="20"/>
        </w:rPr>
      </w:pPr>
    </w:p>
    <w:p w14:paraId="6C3B433D" w14:textId="77777777" w:rsidR="00B33BDD" w:rsidRDefault="00B33BDD"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b/>
          <w:sz w:val="20"/>
          <w:szCs w:val="20"/>
        </w:rPr>
      </w:pPr>
    </w:p>
    <w:p w14:paraId="6E88C9A3" w14:textId="77777777" w:rsidR="00B33BDD" w:rsidRDefault="00B33BDD"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b/>
          <w:sz w:val="20"/>
          <w:szCs w:val="20"/>
        </w:rPr>
      </w:pPr>
    </w:p>
    <w:p w14:paraId="4118F6EE" w14:textId="77777777" w:rsidR="00B33BDD" w:rsidRDefault="00B33BDD"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b/>
          <w:sz w:val="20"/>
          <w:szCs w:val="20"/>
        </w:rPr>
      </w:pPr>
    </w:p>
    <w:p w14:paraId="14F3F51A" w14:textId="10AC67DB" w:rsidR="00E610DC" w:rsidRPr="002B4F42" w:rsidRDefault="00E610DC"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XX</w:t>
      </w:r>
      <w:r w:rsidR="00B33BDD">
        <w:rPr>
          <w:rFonts w:ascii="Calibri Light" w:eastAsia="Times New Roman" w:hAnsi="Calibri Light" w:cs="Calibri Light"/>
          <w:b/>
          <w:sz w:val="20"/>
          <w:szCs w:val="20"/>
        </w:rPr>
        <w:t>IV</w:t>
      </w:r>
      <w:r w:rsidRPr="002B4F42">
        <w:rPr>
          <w:rFonts w:ascii="Calibri Light" w:eastAsia="Times New Roman" w:hAnsi="Calibri Light" w:cs="Calibri Light"/>
          <w:b/>
          <w:sz w:val="20"/>
          <w:szCs w:val="20"/>
        </w:rPr>
        <w:t>.</w:t>
      </w:r>
      <w:r w:rsidRPr="002B4F42">
        <w:rPr>
          <w:rFonts w:ascii="Calibri Light" w:eastAsia="Times New Roman" w:hAnsi="Calibri Light" w:cs="Calibri Light"/>
          <w:b/>
          <w:sz w:val="20"/>
          <w:szCs w:val="20"/>
        </w:rPr>
        <w:tab/>
        <w:t xml:space="preserve">WYKAZ ZAŁĄCZNIKÓW DO </w:t>
      </w:r>
      <w:r w:rsidR="00916D10" w:rsidRPr="002B4F42">
        <w:rPr>
          <w:rFonts w:ascii="Calibri Light" w:eastAsia="Times New Roman" w:hAnsi="Calibri Light" w:cs="Calibri Light"/>
          <w:b/>
          <w:sz w:val="20"/>
          <w:szCs w:val="20"/>
        </w:rPr>
        <w:t>SWZ</w:t>
      </w:r>
    </w:p>
    <w:tbl>
      <w:tblPr>
        <w:tblStyle w:val="Tabela-Siatka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7011"/>
      </w:tblGrid>
      <w:tr w:rsidR="00E610DC" w:rsidRPr="002B4F42" w14:paraId="0014A6C3" w14:textId="77777777" w:rsidTr="00207033">
        <w:tc>
          <w:tcPr>
            <w:tcW w:w="1452" w:type="dxa"/>
          </w:tcPr>
          <w:p w14:paraId="6E0E9366" w14:textId="77777777" w:rsidR="00E610DC" w:rsidRPr="00207033" w:rsidRDefault="00E610DC" w:rsidP="00312F6E">
            <w:pPr>
              <w:suppressAutoHyphens/>
              <w:spacing w:line="360" w:lineRule="auto"/>
              <w:rPr>
                <w:rFonts w:ascii="Calibri Light" w:hAnsi="Calibri Light" w:cs="Calibri Light"/>
                <w:sz w:val="18"/>
                <w:szCs w:val="18"/>
                <w:lang w:val="pl-PL"/>
              </w:rPr>
            </w:pPr>
            <w:r w:rsidRPr="00207033">
              <w:rPr>
                <w:rFonts w:ascii="Calibri Light" w:hAnsi="Calibri Light" w:cs="Calibri Light"/>
                <w:sz w:val="18"/>
                <w:szCs w:val="18"/>
                <w:lang w:val="pl-PL"/>
              </w:rPr>
              <w:t>Załącznik nr 1</w:t>
            </w:r>
          </w:p>
        </w:tc>
        <w:tc>
          <w:tcPr>
            <w:tcW w:w="7011" w:type="dxa"/>
          </w:tcPr>
          <w:p w14:paraId="1F455394" w14:textId="77777777" w:rsidR="00E610DC" w:rsidRPr="00207033" w:rsidRDefault="00E610DC" w:rsidP="00312F6E">
            <w:pPr>
              <w:suppressAutoHyphens/>
              <w:spacing w:line="360" w:lineRule="auto"/>
              <w:rPr>
                <w:rFonts w:ascii="Calibri Light" w:hAnsi="Calibri Light" w:cs="Calibri Light"/>
                <w:b/>
                <w:bCs/>
                <w:sz w:val="18"/>
                <w:szCs w:val="18"/>
                <w:lang w:val="pl-PL"/>
              </w:rPr>
            </w:pPr>
            <w:r w:rsidRPr="00207033">
              <w:rPr>
                <w:rFonts w:ascii="Calibri Light" w:hAnsi="Calibri Light" w:cs="Calibri Light"/>
                <w:b/>
                <w:bCs/>
                <w:sz w:val="18"/>
                <w:szCs w:val="18"/>
                <w:lang w:val="pl-PL"/>
              </w:rPr>
              <w:t>Formularz Ofertowy</w:t>
            </w:r>
          </w:p>
          <w:p w14:paraId="4039AFA8" w14:textId="294CCD9D" w:rsidR="005D5B90" w:rsidRPr="00207033" w:rsidRDefault="005D5B90" w:rsidP="00312F6E">
            <w:pPr>
              <w:suppressAutoHyphens/>
              <w:spacing w:line="360" w:lineRule="auto"/>
              <w:jc w:val="both"/>
              <w:rPr>
                <w:rFonts w:ascii="Calibri Light" w:hAnsi="Calibri Light" w:cs="Calibri Light"/>
                <w:sz w:val="18"/>
                <w:szCs w:val="18"/>
                <w:lang w:val="pl-PL"/>
              </w:rPr>
            </w:pPr>
            <w:r w:rsidRPr="00207033">
              <w:rPr>
                <w:rFonts w:ascii="Calibri Light" w:hAnsi="Calibri Light" w:cs="Calibri Light"/>
                <w:b/>
                <w:bCs/>
                <w:sz w:val="18"/>
                <w:szCs w:val="18"/>
                <w:lang w:val="pl-PL"/>
              </w:rPr>
              <w:t xml:space="preserve">wraz z formularzem cenowym stanowiącym załącznik </w:t>
            </w:r>
            <w:r w:rsidR="00A34B17" w:rsidRPr="00207033">
              <w:rPr>
                <w:rFonts w:ascii="Calibri Light" w:hAnsi="Calibri Light" w:cs="Calibri Light"/>
                <w:b/>
                <w:bCs/>
                <w:sz w:val="18"/>
                <w:szCs w:val="18"/>
                <w:lang w:val="pl-PL"/>
              </w:rPr>
              <w:t xml:space="preserve">nr 1 </w:t>
            </w:r>
            <w:r w:rsidRPr="00207033">
              <w:rPr>
                <w:rFonts w:ascii="Calibri Light" w:hAnsi="Calibri Light" w:cs="Calibri Light"/>
                <w:b/>
                <w:bCs/>
                <w:sz w:val="18"/>
                <w:szCs w:val="18"/>
                <w:lang w:val="pl-PL"/>
              </w:rPr>
              <w:t>do formularza ofertowego</w:t>
            </w:r>
          </w:p>
        </w:tc>
      </w:tr>
      <w:tr w:rsidR="00E610DC" w:rsidRPr="002B4F42" w14:paraId="6CDD6577" w14:textId="77777777" w:rsidTr="00207033">
        <w:tc>
          <w:tcPr>
            <w:tcW w:w="1452" w:type="dxa"/>
          </w:tcPr>
          <w:p w14:paraId="334E3B71" w14:textId="77777777" w:rsidR="00E610DC" w:rsidRPr="002B4F42" w:rsidRDefault="00E610DC" w:rsidP="00312F6E">
            <w:pPr>
              <w:suppressAutoHyphens/>
              <w:spacing w:line="360" w:lineRule="auto"/>
              <w:rPr>
                <w:rFonts w:ascii="Calibri Light" w:hAnsi="Calibri Light" w:cs="Calibri Light"/>
                <w:sz w:val="18"/>
                <w:szCs w:val="18"/>
                <w:lang w:val="pl-PL"/>
              </w:rPr>
            </w:pPr>
            <w:r w:rsidRPr="002B4F42">
              <w:rPr>
                <w:rFonts w:ascii="Calibri Light" w:hAnsi="Calibri Light" w:cs="Calibri Light"/>
                <w:sz w:val="18"/>
                <w:szCs w:val="18"/>
                <w:lang w:val="pl-PL"/>
              </w:rPr>
              <w:t>Załącznik nr 2</w:t>
            </w:r>
          </w:p>
        </w:tc>
        <w:tc>
          <w:tcPr>
            <w:tcW w:w="7011" w:type="dxa"/>
          </w:tcPr>
          <w:p w14:paraId="5B4B2528" w14:textId="6C44B97C" w:rsidR="00E610DC" w:rsidRPr="002B4F42" w:rsidRDefault="00E610DC" w:rsidP="00312F6E">
            <w:pPr>
              <w:suppressAutoHyphens/>
              <w:spacing w:line="360" w:lineRule="auto"/>
              <w:jc w:val="both"/>
              <w:rPr>
                <w:rFonts w:ascii="Calibri Light" w:hAnsi="Calibri Light" w:cs="Calibri Light"/>
                <w:sz w:val="18"/>
                <w:szCs w:val="18"/>
                <w:lang w:val="pl-PL"/>
              </w:rPr>
            </w:pPr>
            <w:r w:rsidRPr="002B4F42">
              <w:rPr>
                <w:rFonts w:ascii="Calibri Light" w:hAnsi="Calibri Light" w:cs="Calibri Light"/>
                <w:sz w:val="18"/>
                <w:szCs w:val="18"/>
                <w:lang w:val="pl-PL"/>
              </w:rPr>
              <w:t>Oświadczenie o braku podstaw do wykluczenia i o spełnianiu warunków udziału w</w:t>
            </w:r>
            <w:r w:rsidR="00A8463E" w:rsidRPr="002B4F42">
              <w:rPr>
                <w:rFonts w:ascii="Calibri Light" w:hAnsi="Calibri Light" w:cs="Calibri Light"/>
                <w:sz w:val="18"/>
                <w:szCs w:val="18"/>
                <w:lang w:val="pl-PL"/>
              </w:rPr>
              <w:t> </w:t>
            </w:r>
            <w:r w:rsidRPr="002B4F42">
              <w:rPr>
                <w:rFonts w:ascii="Calibri Light" w:hAnsi="Calibri Light" w:cs="Calibri Light"/>
                <w:sz w:val="18"/>
                <w:szCs w:val="18"/>
                <w:lang w:val="pl-PL"/>
              </w:rPr>
              <w:t>postępowaniu</w:t>
            </w:r>
          </w:p>
        </w:tc>
      </w:tr>
      <w:tr w:rsidR="00E610DC" w:rsidRPr="002B4F42" w14:paraId="19EB3E5E" w14:textId="77777777" w:rsidTr="00207033">
        <w:tc>
          <w:tcPr>
            <w:tcW w:w="1452" w:type="dxa"/>
          </w:tcPr>
          <w:p w14:paraId="048A82B1" w14:textId="77777777" w:rsidR="00E610DC" w:rsidRPr="002B4F42" w:rsidRDefault="00E610DC" w:rsidP="00312F6E">
            <w:pPr>
              <w:suppressAutoHyphens/>
              <w:spacing w:line="360" w:lineRule="auto"/>
              <w:rPr>
                <w:rFonts w:ascii="Calibri Light" w:hAnsi="Calibri Light" w:cs="Calibri Light"/>
                <w:sz w:val="18"/>
                <w:szCs w:val="18"/>
                <w:lang w:val="pl-PL"/>
              </w:rPr>
            </w:pPr>
            <w:r w:rsidRPr="002B4F42">
              <w:rPr>
                <w:rFonts w:ascii="Calibri Light" w:hAnsi="Calibri Light" w:cs="Calibri Light"/>
                <w:sz w:val="18"/>
                <w:szCs w:val="18"/>
                <w:lang w:val="pl-PL"/>
              </w:rPr>
              <w:t>Załącznik nr 3</w:t>
            </w:r>
          </w:p>
        </w:tc>
        <w:tc>
          <w:tcPr>
            <w:tcW w:w="7011" w:type="dxa"/>
          </w:tcPr>
          <w:p w14:paraId="50C46889" w14:textId="66EADC74" w:rsidR="00E610DC" w:rsidRPr="002B4F42" w:rsidRDefault="00E610DC" w:rsidP="00312F6E">
            <w:pPr>
              <w:suppressAutoHyphens/>
              <w:spacing w:line="360" w:lineRule="auto"/>
              <w:jc w:val="both"/>
              <w:rPr>
                <w:rFonts w:ascii="Calibri Light" w:hAnsi="Calibri Light" w:cs="Calibri Light"/>
                <w:sz w:val="18"/>
                <w:szCs w:val="18"/>
                <w:lang w:val="pl-PL"/>
              </w:rPr>
            </w:pPr>
            <w:bookmarkStart w:id="23" w:name="_Hlk65224930"/>
            <w:r w:rsidRPr="002B4F42">
              <w:rPr>
                <w:rFonts w:ascii="Calibri Light" w:hAnsi="Calibri Light" w:cs="Calibri Light"/>
                <w:sz w:val="18"/>
                <w:szCs w:val="18"/>
                <w:lang w:val="pl-PL"/>
              </w:rPr>
              <w:t>Zobowiązanie innego podmiotu do udostępnienia niezbędnych zasobów</w:t>
            </w:r>
            <w:r w:rsidR="00A8463E" w:rsidRPr="002B4F42">
              <w:rPr>
                <w:rFonts w:ascii="Calibri Light" w:hAnsi="Calibri Light" w:cs="Calibri Light"/>
                <w:sz w:val="18"/>
                <w:szCs w:val="18"/>
                <w:lang w:val="pl-PL"/>
              </w:rPr>
              <w:t xml:space="preserve"> </w:t>
            </w:r>
            <w:r w:rsidRPr="002B4F42">
              <w:rPr>
                <w:rFonts w:ascii="Calibri Light" w:hAnsi="Calibri Light" w:cs="Calibri Light"/>
                <w:sz w:val="18"/>
                <w:szCs w:val="18"/>
                <w:lang w:val="pl-PL"/>
              </w:rPr>
              <w:t>Wykonawcy</w:t>
            </w:r>
            <w:bookmarkEnd w:id="23"/>
          </w:p>
        </w:tc>
      </w:tr>
      <w:tr w:rsidR="00E610DC" w:rsidRPr="002B4F42" w14:paraId="3D6DB3F7" w14:textId="77777777" w:rsidTr="00207033">
        <w:tc>
          <w:tcPr>
            <w:tcW w:w="1452" w:type="dxa"/>
          </w:tcPr>
          <w:p w14:paraId="70C45385" w14:textId="77777777" w:rsidR="00E610DC" w:rsidRPr="002B4F42" w:rsidRDefault="00E610DC" w:rsidP="00312F6E">
            <w:pPr>
              <w:suppressAutoHyphens/>
              <w:spacing w:line="360" w:lineRule="auto"/>
              <w:rPr>
                <w:rFonts w:ascii="Calibri Light" w:hAnsi="Calibri Light" w:cs="Calibri Light"/>
                <w:sz w:val="18"/>
                <w:szCs w:val="18"/>
                <w:lang w:val="pl-PL"/>
              </w:rPr>
            </w:pPr>
            <w:r w:rsidRPr="002B4F42">
              <w:rPr>
                <w:rFonts w:ascii="Calibri Light" w:hAnsi="Calibri Light" w:cs="Calibri Light"/>
                <w:sz w:val="18"/>
                <w:szCs w:val="18"/>
                <w:lang w:val="pl-PL"/>
              </w:rPr>
              <w:t>Załącznik nr 4</w:t>
            </w:r>
          </w:p>
        </w:tc>
        <w:tc>
          <w:tcPr>
            <w:tcW w:w="7011" w:type="dxa"/>
          </w:tcPr>
          <w:p w14:paraId="36C4F813" w14:textId="77777777" w:rsidR="00E610DC" w:rsidRPr="002B4F42" w:rsidRDefault="00E610DC" w:rsidP="00312F6E">
            <w:pPr>
              <w:suppressAutoHyphens/>
              <w:spacing w:line="360" w:lineRule="auto"/>
              <w:jc w:val="both"/>
              <w:rPr>
                <w:rFonts w:ascii="Calibri Light" w:hAnsi="Calibri Light" w:cs="Calibri Light"/>
                <w:sz w:val="18"/>
                <w:szCs w:val="18"/>
                <w:lang w:val="pl-PL"/>
              </w:rPr>
            </w:pPr>
            <w:r w:rsidRPr="002B4F42">
              <w:rPr>
                <w:rFonts w:ascii="Calibri Light" w:hAnsi="Calibri Light" w:cs="Calibri Light"/>
                <w:sz w:val="18"/>
                <w:szCs w:val="18"/>
                <w:lang w:val="pl-PL"/>
              </w:rPr>
              <w:t>Oświadczenie dotyczące przynależności lub braku przynależności do tej samej grupy kapitałowej</w:t>
            </w:r>
          </w:p>
        </w:tc>
      </w:tr>
      <w:tr w:rsidR="00E610DC" w:rsidRPr="002B4F42" w14:paraId="745805D8" w14:textId="77777777" w:rsidTr="00207033">
        <w:tc>
          <w:tcPr>
            <w:tcW w:w="1452" w:type="dxa"/>
          </w:tcPr>
          <w:p w14:paraId="1B4985A5" w14:textId="01860566" w:rsidR="00E610DC" w:rsidRPr="002B4F42" w:rsidRDefault="00E610DC" w:rsidP="00312F6E">
            <w:pPr>
              <w:suppressAutoHyphens/>
              <w:spacing w:line="360" w:lineRule="auto"/>
              <w:rPr>
                <w:rFonts w:ascii="Calibri Light" w:hAnsi="Calibri Light" w:cs="Calibri Light"/>
                <w:sz w:val="18"/>
                <w:szCs w:val="18"/>
                <w:lang w:val="pl-PL"/>
              </w:rPr>
            </w:pPr>
            <w:r w:rsidRPr="002B4F42">
              <w:rPr>
                <w:rFonts w:ascii="Calibri Light" w:hAnsi="Calibri Light" w:cs="Calibri Light"/>
                <w:sz w:val="18"/>
                <w:szCs w:val="18"/>
                <w:lang w:val="pl-PL"/>
              </w:rPr>
              <w:t xml:space="preserve">Załącznik nr </w:t>
            </w:r>
            <w:r w:rsidR="007C1CE2" w:rsidRPr="002B4F42">
              <w:rPr>
                <w:rFonts w:ascii="Calibri Light" w:hAnsi="Calibri Light" w:cs="Calibri Light"/>
                <w:sz w:val="18"/>
                <w:szCs w:val="18"/>
                <w:lang w:val="pl-PL"/>
              </w:rPr>
              <w:t>5</w:t>
            </w:r>
          </w:p>
        </w:tc>
        <w:tc>
          <w:tcPr>
            <w:tcW w:w="7011" w:type="dxa"/>
          </w:tcPr>
          <w:p w14:paraId="6E98BB58" w14:textId="77777777" w:rsidR="00E610DC" w:rsidRPr="002B4F42" w:rsidRDefault="00E610DC" w:rsidP="00312F6E">
            <w:pPr>
              <w:suppressAutoHyphens/>
              <w:spacing w:line="360" w:lineRule="auto"/>
              <w:rPr>
                <w:rFonts w:ascii="Calibri Light" w:hAnsi="Calibri Light" w:cs="Calibri Light"/>
                <w:sz w:val="18"/>
                <w:szCs w:val="18"/>
                <w:lang w:val="pl-PL"/>
              </w:rPr>
            </w:pPr>
            <w:r w:rsidRPr="002B4F42">
              <w:rPr>
                <w:rFonts w:ascii="Calibri Light" w:hAnsi="Calibri Light" w:cs="Calibri Light"/>
                <w:sz w:val="18"/>
                <w:szCs w:val="18"/>
                <w:lang w:val="pl-PL"/>
              </w:rPr>
              <w:t>Wzór umowy</w:t>
            </w:r>
          </w:p>
        </w:tc>
      </w:tr>
      <w:tr w:rsidR="00D32A9D" w:rsidRPr="002B4F42" w14:paraId="59A21247" w14:textId="77777777" w:rsidTr="00207033">
        <w:tc>
          <w:tcPr>
            <w:tcW w:w="1452" w:type="dxa"/>
          </w:tcPr>
          <w:p w14:paraId="509426B3" w14:textId="2FE038BC" w:rsidR="00D32A9D" w:rsidRPr="002B4F42" w:rsidRDefault="004E2069" w:rsidP="00312F6E">
            <w:pPr>
              <w:suppressAutoHyphens/>
              <w:spacing w:line="360" w:lineRule="auto"/>
              <w:rPr>
                <w:rFonts w:ascii="Calibri Light" w:hAnsi="Calibri Light" w:cs="Calibri Light"/>
                <w:sz w:val="18"/>
                <w:szCs w:val="18"/>
                <w:lang w:val="pl-PL"/>
              </w:rPr>
            </w:pPr>
            <w:r w:rsidRPr="002B4F42">
              <w:rPr>
                <w:rFonts w:ascii="Calibri Light" w:hAnsi="Calibri Light" w:cs="Calibri Light"/>
                <w:sz w:val="18"/>
                <w:szCs w:val="18"/>
                <w:lang w:val="pl-PL"/>
              </w:rPr>
              <w:t>Załącznik</w:t>
            </w:r>
            <w:r w:rsidR="00D32A9D" w:rsidRPr="002B4F42">
              <w:rPr>
                <w:rFonts w:ascii="Calibri Light" w:hAnsi="Calibri Light" w:cs="Calibri Light"/>
                <w:sz w:val="18"/>
                <w:szCs w:val="18"/>
                <w:lang w:val="pl-PL"/>
              </w:rPr>
              <w:t xml:space="preserve"> nr </w:t>
            </w:r>
            <w:r w:rsidR="007C1CE2" w:rsidRPr="002B4F42">
              <w:rPr>
                <w:rFonts w:ascii="Calibri Light" w:hAnsi="Calibri Light" w:cs="Calibri Light"/>
                <w:sz w:val="18"/>
                <w:szCs w:val="18"/>
                <w:lang w:val="pl-PL"/>
              </w:rPr>
              <w:t>6</w:t>
            </w:r>
          </w:p>
        </w:tc>
        <w:tc>
          <w:tcPr>
            <w:tcW w:w="7011" w:type="dxa"/>
          </w:tcPr>
          <w:p w14:paraId="5E9D7518" w14:textId="3CAF2150" w:rsidR="00D32A9D" w:rsidRPr="002B4F42" w:rsidRDefault="00D32A9D" w:rsidP="00312F6E">
            <w:pPr>
              <w:suppressAutoHyphens/>
              <w:spacing w:line="360" w:lineRule="auto"/>
              <w:rPr>
                <w:rFonts w:ascii="Calibri Light" w:hAnsi="Calibri Light" w:cs="Calibri Light"/>
                <w:sz w:val="18"/>
                <w:szCs w:val="18"/>
                <w:lang w:val="pl-PL"/>
              </w:rPr>
            </w:pPr>
            <w:r w:rsidRPr="002B4F42">
              <w:rPr>
                <w:rFonts w:ascii="Calibri Light" w:hAnsi="Calibri Light" w:cs="Calibri Light"/>
                <w:sz w:val="18"/>
                <w:szCs w:val="18"/>
                <w:lang w:val="pl-PL"/>
              </w:rPr>
              <w:t>O</w:t>
            </w:r>
            <w:r w:rsidR="004E2069" w:rsidRPr="002B4F42">
              <w:rPr>
                <w:rFonts w:ascii="Calibri Light" w:hAnsi="Calibri Light" w:cs="Calibri Light"/>
                <w:sz w:val="18"/>
                <w:szCs w:val="18"/>
                <w:lang w:val="pl-PL"/>
              </w:rPr>
              <w:t>ś</w:t>
            </w:r>
            <w:r w:rsidRPr="002B4F42">
              <w:rPr>
                <w:rFonts w:ascii="Calibri Light" w:hAnsi="Calibri Light" w:cs="Calibri Light"/>
                <w:sz w:val="18"/>
                <w:szCs w:val="18"/>
                <w:lang w:val="pl-PL"/>
              </w:rPr>
              <w:t>wiadczenie o aktualności informacji zawartych w oświadczeniu wstępnym</w:t>
            </w:r>
          </w:p>
        </w:tc>
      </w:tr>
      <w:tr w:rsidR="007C1CE2" w:rsidRPr="000D36D7" w14:paraId="4DDA8FC7" w14:textId="77777777" w:rsidTr="00207033">
        <w:tc>
          <w:tcPr>
            <w:tcW w:w="1452" w:type="dxa"/>
          </w:tcPr>
          <w:p w14:paraId="1CA3C6A3" w14:textId="77777777" w:rsidR="007C1CE2" w:rsidRPr="000D36D7" w:rsidRDefault="004E2069" w:rsidP="00312F6E">
            <w:pPr>
              <w:suppressAutoHyphens/>
              <w:spacing w:line="360" w:lineRule="auto"/>
              <w:rPr>
                <w:rFonts w:ascii="Calibri Light" w:hAnsi="Calibri Light" w:cs="Calibri Light"/>
                <w:sz w:val="18"/>
                <w:szCs w:val="18"/>
                <w:lang w:val="pl-PL"/>
              </w:rPr>
            </w:pPr>
            <w:r w:rsidRPr="000D36D7">
              <w:rPr>
                <w:rFonts w:ascii="Calibri Light" w:hAnsi="Calibri Light" w:cs="Calibri Light"/>
                <w:sz w:val="18"/>
                <w:szCs w:val="18"/>
                <w:lang w:val="pl-PL"/>
              </w:rPr>
              <w:t>Załącznik</w:t>
            </w:r>
            <w:r w:rsidR="007C1CE2" w:rsidRPr="000D36D7">
              <w:rPr>
                <w:rFonts w:ascii="Calibri Light" w:hAnsi="Calibri Light" w:cs="Calibri Light"/>
                <w:sz w:val="18"/>
                <w:szCs w:val="18"/>
                <w:lang w:val="pl-PL"/>
              </w:rPr>
              <w:t xml:space="preserve"> nr 7</w:t>
            </w:r>
          </w:p>
          <w:p w14:paraId="15FB60A4" w14:textId="77777777" w:rsidR="004E2069" w:rsidRPr="000D36D7" w:rsidRDefault="004E2069" w:rsidP="00312F6E">
            <w:pPr>
              <w:suppressAutoHyphens/>
              <w:spacing w:line="360" w:lineRule="auto"/>
              <w:rPr>
                <w:rFonts w:ascii="Calibri Light" w:hAnsi="Calibri Light" w:cs="Calibri Light"/>
                <w:sz w:val="18"/>
                <w:szCs w:val="18"/>
                <w:lang w:val="pl-PL"/>
              </w:rPr>
            </w:pPr>
            <w:r w:rsidRPr="000D36D7">
              <w:rPr>
                <w:rFonts w:ascii="Calibri Light" w:hAnsi="Calibri Light" w:cs="Calibri Light"/>
                <w:sz w:val="18"/>
                <w:szCs w:val="18"/>
                <w:lang w:val="pl-PL"/>
              </w:rPr>
              <w:t>Załącznik nr 8</w:t>
            </w:r>
          </w:p>
          <w:p w14:paraId="1564C05A" w14:textId="5533F2F1" w:rsidR="000D36D7" w:rsidRPr="000D36D7" w:rsidRDefault="00207033" w:rsidP="00312F6E">
            <w:pPr>
              <w:spacing w:line="360" w:lineRule="auto"/>
              <w:rPr>
                <w:rFonts w:ascii="Calibri Light" w:hAnsi="Calibri Light" w:cs="Calibri Light"/>
                <w:sz w:val="18"/>
                <w:szCs w:val="18"/>
              </w:rPr>
            </w:pPr>
            <w:r w:rsidRPr="000D36D7">
              <w:rPr>
                <w:rFonts w:ascii="Calibri Light" w:hAnsi="Calibri Light" w:cs="Calibri Light"/>
                <w:sz w:val="18"/>
                <w:szCs w:val="18"/>
              </w:rPr>
              <w:t>Załącznik nr 9</w:t>
            </w:r>
          </w:p>
          <w:p w14:paraId="2894FF4B" w14:textId="35413D92" w:rsidR="000D36D7" w:rsidRPr="000D36D7" w:rsidRDefault="000D36D7" w:rsidP="00312F6E">
            <w:pPr>
              <w:spacing w:line="360" w:lineRule="auto"/>
              <w:rPr>
                <w:rFonts w:ascii="Calibri Light" w:hAnsi="Calibri Light" w:cs="Calibri Light"/>
                <w:sz w:val="18"/>
                <w:szCs w:val="18"/>
              </w:rPr>
            </w:pPr>
            <w:r w:rsidRPr="000D36D7">
              <w:rPr>
                <w:rFonts w:ascii="Calibri Light" w:hAnsi="Calibri Light" w:cs="Calibri Light"/>
                <w:sz w:val="18"/>
                <w:szCs w:val="18"/>
              </w:rPr>
              <w:t>Załacznik nr 10</w:t>
            </w:r>
          </w:p>
          <w:p w14:paraId="461C3746" w14:textId="77777777" w:rsidR="000D36D7" w:rsidRPr="000D36D7" w:rsidRDefault="000D36D7" w:rsidP="00312F6E">
            <w:pPr>
              <w:spacing w:line="360" w:lineRule="auto"/>
              <w:rPr>
                <w:rFonts w:ascii="Calibri Light" w:hAnsi="Calibri Light" w:cs="Calibri Light"/>
                <w:sz w:val="18"/>
                <w:szCs w:val="18"/>
              </w:rPr>
            </w:pPr>
          </w:p>
          <w:p w14:paraId="4C16294B" w14:textId="77777777" w:rsidR="000D36D7" w:rsidRDefault="000D36D7" w:rsidP="00312F6E">
            <w:pPr>
              <w:spacing w:line="360" w:lineRule="auto"/>
              <w:rPr>
                <w:rFonts w:ascii="Calibri Light" w:hAnsi="Calibri Light" w:cs="Calibri Light"/>
                <w:sz w:val="18"/>
                <w:szCs w:val="18"/>
              </w:rPr>
            </w:pPr>
          </w:p>
          <w:p w14:paraId="4978D2A0" w14:textId="5E6B0E73" w:rsidR="00207033" w:rsidRPr="000D36D7" w:rsidRDefault="00207033" w:rsidP="00312F6E">
            <w:pPr>
              <w:spacing w:line="360" w:lineRule="auto"/>
              <w:rPr>
                <w:rFonts w:ascii="Calibri Light" w:hAnsi="Calibri Light" w:cs="Calibri Light"/>
                <w:sz w:val="18"/>
                <w:szCs w:val="18"/>
              </w:rPr>
            </w:pPr>
            <w:r w:rsidRPr="000D36D7">
              <w:rPr>
                <w:rFonts w:ascii="Calibri Light" w:hAnsi="Calibri Light" w:cs="Calibri Light"/>
                <w:sz w:val="18"/>
                <w:szCs w:val="18"/>
              </w:rPr>
              <w:t>Załacznik nr 1</w:t>
            </w:r>
            <w:r w:rsidR="000D36D7" w:rsidRPr="000D36D7">
              <w:rPr>
                <w:rFonts w:ascii="Calibri Light" w:hAnsi="Calibri Light" w:cs="Calibri Light"/>
                <w:sz w:val="18"/>
                <w:szCs w:val="18"/>
              </w:rPr>
              <w:t>1</w:t>
            </w:r>
          </w:p>
          <w:p w14:paraId="196B6318" w14:textId="07B1229E" w:rsidR="000D36D7" w:rsidRPr="000D36D7" w:rsidRDefault="000D36D7" w:rsidP="00312F6E">
            <w:pPr>
              <w:spacing w:line="360" w:lineRule="auto"/>
              <w:rPr>
                <w:rFonts w:ascii="Calibri Light" w:hAnsi="Calibri Light" w:cs="Calibri Light"/>
                <w:sz w:val="18"/>
                <w:szCs w:val="18"/>
              </w:rPr>
            </w:pPr>
            <w:r w:rsidRPr="000D36D7">
              <w:rPr>
                <w:rFonts w:ascii="Calibri Light" w:hAnsi="Calibri Light" w:cs="Calibri Light"/>
                <w:sz w:val="18"/>
                <w:szCs w:val="18"/>
              </w:rPr>
              <w:t>Załącznik nr 12</w:t>
            </w:r>
          </w:p>
          <w:p w14:paraId="3007597D" w14:textId="79E571FF" w:rsidR="000D36D7" w:rsidRPr="000D36D7" w:rsidRDefault="000D36D7" w:rsidP="00312F6E">
            <w:pPr>
              <w:spacing w:line="360" w:lineRule="auto"/>
              <w:rPr>
                <w:rFonts w:ascii="Calibri Light" w:hAnsi="Calibri Light" w:cs="Calibri Light"/>
                <w:sz w:val="18"/>
                <w:szCs w:val="18"/>
              </w:rPr>
            </w:pPr>
            <w:r w:rsidRPr="000D36D7">
              <w:rPr>
                <w:rFonts w:ascii="Calibri Light" w:hAnsi="Calibri Light" w:cs="Calibri Light"/>
                <w:sz w:val="18"/>
                <w:szCs w:val="18"/>
              </w:rPr>
              <w:t>Załacznik nr 1</w:t>
            </w:r>
            <w:r w:rsidR="00312F6E">
              <w:rPr>
                <w:rFonts w:ascii="Calibri Light" w:hAnsi="Calibri Light" w:cs="Calibri Light"/>
                <w:sz w:val="18"/>
                <w:szCs w:val="18"/>
              </w:rPr>
              <w:t>3</w:t>
            </w:r>
          </w:p>
          <w:p w14:paraId="7941F5A7" w14:textId="25FD85B7" w:rsidR="000D36D7" w:rsidRPr="000D36D7" w:rsidRDefault="00953319" w:rsidP="00312F6E">
            <w:pPr>
              <w:spacing w:line="360" w:lineRule="auto"/>
              <w:rPr>
                <w:rFonts w:ascii="Calibri Light" w:hAnsi="Calibri Light" w:cs="Calibri Light"/>
                <w:sz w:val="18"/>
                <w:szCs w:val="18"/>
              </w:rPr>
            </w:pPr>
            <w:r>
              <w:rPr>
                <w:rFonts w:ascii="Calibri Light" w:hAnsi="Calibri Light" w:cs="Calibri Light"/>
                <w:sz w:val="18"/>
                <w:szCs w:val="18"/>
              </w:rPr>
              <w:t>Załacznik nr 14</w:t>
            </w:r>
          </w:p>
        </w:tc>
        <w:tc>
          <w:tcPr>
            <w:tcW w:w="7011" w:type="dxa"/>
          </w:tcPr>
          <w:p w14:paraId="6CA44976" w14:textId="6AA3E390" w:rsidR="00207033" w:rsidRPr="000D36D7" w:rsidRDefault="00207033" w:rsidP="00312F6E">
            <w:pPr>
              <w:suppressAutoHyphens/>
              <w:spacing w:line="360" w:lineRule="auto"/>
              <w:ind w:left="1797" w:hanging="1746"/>
              <w:rPr>
                <w:rFonts w:ascii="Calibri Light" w:hAnsi="Calibri Light" w:cs="Calibri Light"/>
                <w:sz w:val="18"/>
                <w:szCs w:val="18"/>
                <w:lang w:val="pl-PL"/>
              </w:rPr>
            </w:pPr>
            <w:r w:rsidRPr="000D36D7">
              <w:rPr>
                <w:rFonts w:ascii="Calibri Light" w:hAnsi="Calibri Light" w:cs="Calibri Light"/>
                <w:sz w:val="18"/>
                <w:szCs w:val="18"/>
              </w:rPr>
              <w:t>Szczegół</w:t>
            </w:r>
            <w:r w:rsidR="000D36D7" w:rsidRPr="000D36D7">
              <w:rPr>
                <w:rFonts w:ascii="Calibri Light" w:hAnsi="Calibri Light" w:cs="Calibri Light"/>
                <w:sz w:val="18"/>
                <w:szCs w:val="18"/>
              </w:rPr>
              <w:t>o</w:t>
            </w:r>
            <w:r w:rsidRPr="000D36D7">
              <w:rPr>
                <w:rFonts w:ascii="Calibri Light" w:hAnsi="Calibri Light" w:cs="Calibri Light"/>
                <w:sz w:val="18"/>
                <w:szCs w:val="18"/>
              </w:rPr>
              <w:t>wy</w:t>
            </w:r>
            <w:r w:rsidR="000D36D7" w:rsidRPr="000D36D7">
              <w:rPr>
                <w:rFonts w:ascii="Calibri Light" w:hAnsi="Calibri Light" w:cs="Calibri Light"/>
                <w:sz w:val="18"/>
                <w:szCs w:val="18"/>
              </w:rPr>
              <w:t xml:space="preserve"> opis</w:t>
            </w:r>
            <w:r w:rsidRPr="000D36D7">
              <w:rPr>
                <w:rFonts w:ascii="Calibri Light" w:hAnsi="Calibri Light" w:cs="Calibri Light"/>
                <w:sz w:val="18"/>
                <w:szCs w:val="18"/>
              </w:rPr>
              <w:t xml:space="preserve"> przedmiotu zamówienia-SPECYFIKACJA</w:t>
            </w:r>
            <w:r w:rsidR="000D36D7" w:rsidRPr="000D36D7">
              <w:rPr>
                <w:rFonts w:ascii="Calibri Light" w:hAnsi="Calibri Light" w:cs="Calibri Light"/>
                <w:sz w:val="18"/>
                <w:szCs w:val="18"/>
              </w:rPr>
              <w:t xml:space="preserve"> część A - RTV/AGD</w:t>
            </w:r>
          </w:p>
          <w:p w14:paraId="55F7FBED" w14:textId="38D103A2" w:rsidR="00207033" w:rsidRPr="000D36D7" w:rsidRDefault="000D36D7" w:rsidP="00312F6E">
            <w:pPr>
              <w:suppressAutoHyphens/>
              <w:spacing w:line="360" w:lineRule="auto"/>
              <w:rPr>
                <w:rFonts w:ascii="Calibri Light" w:hAnsi="Calibri Light" w:cs="Calibri Light"/>
                <w:sz w:val="18"/>
                <w:szCs w:val="18"/>
                <w:lang w:val="pl-PL"/>
              </w:rPr>
            </w:pPr>
            <w:r w:rsidRPr="000D36D7">
              <w:rPr>
                <w:rFonts w:ascii="Calibri Light" w:hAnsi="Calibri Light" w:cs="Calibri Light"/>
                <w:sz w:val="18"/>
                <w:szCs w:val="18"/>
              </w:rPr>
              <w:t>Szczegółówy opis  przedmiotu zamówienia-SPECYFIKACJA część B- Meble medyczne</w:t>
            </w:r>
          </w:p>
          <w:p w14:paraId="0B8DF827" w14:textId="46493D85" w:rsidR="000D36D7" w:rsidRPr="000D36D7" w:rsidRDefault="000D36D7" w:rsidP="00312F6E">
            <w:pPr>
              <w:suppressAutoHyphens/>
              <w:spacing w:line="360" w:lineRule="auto"/>
              <w:rPr>
                <w:rFonts w:ascii="Calibri Light" w:hAnsi="Calibri Light" w:cs="Calibri Light"/>
                <w:sz w:val="18"/>
                <w:szCs w:val="18"/>
              </w:rPr>
            </w:pPr>
            <w:r w:rsidRPr="000D36D7">
              <w:rPr>
                <w:rFonts w:ascii="Calibri Light" w:hAnsi="Calibri Light" w:cs="Calibri Light"/>
                <w:sz w:val="18"/>
                <w:szCs w:val="18"/>
              </w:rPr>
              <w:t>Szczegółówy opis przedmiotu zamówienia-SPECYFIKACJA- część C- Meble na wymiar</w:t>
            </w:r>
          </w:p>
          <w:p w14:paraId="2CA38728" w14:textId="50924581" w:rsidR="000D36D7" w:rsidRPr="000D36D7" w:rsidRDefault="000D36D7" w:rsidP="00312F6E">
            <w:pPr>
              <w:spacing w:line="360" w:lineRule="auto"/>
              <w:rPr>
                <w:rFonts w:ascii="Calibri Light" w:hAnsi="Calibri Light" w:cs="Calibri Light"/>
                <w:sz w:val="18"/>
                <w:szCs w:val="18"/>
              </w:rPr>
            </w:pPr>
            <w:r w:rsidRPr="000D36D7">
              <w:rPr>
                <w:rFonts w:ascii="Calibri Light" w:hAnsi="Calibri Light" w:cs="Calibri Light"/>
                <w:sz w:val="18"/>
                <w:szCs w:val="18"/>
              </w:rPr>
              <w:t>Szczegółowy opis przedmiotu zamówienia-Specyfikacja- część D -  Meble,  artykuły łazienkowe i gospodarcze, drobne elementy wyposażenia; oświetlenie, tekstylia, artykuły dekoracji wnętrz</w:t>
            </w:r>
            <w:r w:rsidR="00312F6E">
              <w:rPr>
                <w:rFonts w:ascii="Calibri Light" w:hAnsi="Calibri Light" w:cs="Calibri Light"/>
                <w:sz w:val="18"/>
                <w:szCs w:val="18"/>
              </w:rPr>
              <w:t>.</w:t>
            </w:r>
          </w:p>
          <w:p w14:paraId="30A3CA6E" w14:textId="093B0215" w:rsidR="000D36D7" w:rsidRPr="000D36D7" w:rsidRDefault="000D36D7" w:rsidP="00312F6E">
            <w:pPr>
              <w:suppressAutoHyphens/>
              <w:spacing w:line="360" w:lineRule="auto"/>
              <w:rPr>
                <w:rFonts w:ascii="Calibri Light" w:hAnsi="Calibri Light" w:cs="Calibri Light"/>
                <w:sz w:val="18"/>
                <w:szCs w:val="18"/>
                <w:lang w:val="pl-PL"/>
              </w:rPr>
            </w:pPr>
            <w:r w:rsidRPr="000D36D7">
              <w:rPr>
                <w:rFonts w:ascii="Calibri Light" w:hAnsi="Calibri Light" w:cs="Calibri Light"/>
                <w:sz w:val="18"/>
                <w:szCs w:val="18"/>
                <w:lang w:val="pl-PL"/>
              </w:rPr>
              <w:t>Plan aranżacji ul. Haffnera 38, lokal nr 1</w:t>
            </w:r>
          </w:p>
          <w:p w14:paraId="027CA5E6" w14:textId="5FF4A0F2" w:rsidR="00207033" w:rsidRPr="000D36D7" w:rsidRDefault="000D36D7" w:rsidP="00312F6E">
            <w:pPr>
              <w:suppressAutoHyphens/>
              <w:spacing w:line="360" w:lineRule="auto"/>
              <w:rPr>
                <w:rFonts w:ascii="Calibri Light" w:hAnsi="Calibri Light" w:cs="Calibri Light"/>
                <w:sz w:val="18"/>
                <w:szCs w:val="18"/>
                <w:lang w:val="pl-PL"/>
              </w:rPr>
            </w:pPr>
            <w:r w:rsidRPr="000D36D7">
              <w:rPr>
                <w:rFonts w:ascii="Calibri Light" w:hAnsi="Calibri Light" w:cs="Calibri Light"/>
                <w:sz w:val="18"/>
                <w:szCs w:val="18"/>
                <w:lang w:val="pl-PL"/>
              </w:rPr>
              <w:t>Plan aranżacji ul. Haffnera 38 lokal nr 2</w:t>
            </w:r>
          </w:p>
          <w:p w14:paraId="03EAD8FF" w14:textId="77777777" w:rsidR="000D36D7" w:rsidRPr="000D36D7" w:rsidRDefault="000D36D7" w:rsidP="00312F6E">
            <w:pPr>
              <w:suppressAutoHyphens/>
              <w:spacing w:line="360" w:lineRule="auto"/>
              <w:rPr>
                <w:rFonts w:ascii="Calibri Light" w:hAnsi="Calibri Light" w:cs="Calibri Light"/>
                <w:sz w:val="18"/>
                <w:szCs w:val="18"/>
              </w:rPr>
            </w:pPr>
            <w:r w:rsidRPr="000D36D7">
              <w:rPr>
                <w:rFonts w:ascii="Calibri Light" w:hAnsi="Calibri Light" w:cs="Calibri Light"/>
                <w:sz w:val="18"/>
                <w:szCs w:val="18"/>
              </w:rPr>
              <w:t>Plan aranżacji ul. Haffnera 38 lokal nr 3</w:t>
            </w:r>
          </w:p>
          <w:p w14:paraId="0F60FAAC" w14:textId="2EAD7635" w:rsidR="00207033" w:rsidRPr="000D36D7" w:rsidRDefault="00953319" w:rsidP="00312F6E">
            <w:pPr>
              <w:suppressAutoHyphens/>
              <w:spacing w:line="360" w:lineRule="auto"/>
              <w:rPr>
                <w:rFonts w:ascii="Calibri Light" w:hAnsi="Calibri Light" w:cs="Calibri Light"/>
                <w:sz w:val="18"/>
                <w:szCs w:val="18"/>
                <w:lang w:val="pl-PL"/>
              </w:rPr>
            </w:pPr>
            <w:r>
              <w:rPr>
                <w:rFonts w:ascii="Calibri Light" w:hAnsi="Calibri Light" w:cs="Calibri Light"/>
                <w:sz w:val="18"/>
                <w:szCs w:val="18"/>
                <w:lang w:val="pl-PL"/>
              </w:rPr>
              <w:t>Specyfikacja  rozmieszczenia dostaw</w:t>
            </w:r>
          </w:p>
          <w:p w14:paraId="727A0339" w14:textId="4EF4ACD0" w:rsidR="004E2069" w:rsidRPr="000D36D7" w:rsidRDefault="004E2069" w:rsidP="00312F6E">
            <w:pPr>
              <w:suppressAutoHyphens/>
              <w:spacing w:line="360" w:lineRule="auto"/>
              <w:rPr>
                <w:rFonts w:ascii="Calibri Light" w:hAnsi="Calibri Light" w:cs="Calibri Light"/>
                <w:sz w:val="18"/>
                <w:szCs w:val="18"/>
                <w:lang w:val="pl-PL"/>
              </w:rPr>
            </w:pPr>
          </w:p>
        </w:tc>
      </w:tr>
      <w:tr w:rsidR="003324EF" w:rsidRPr="002B4F42" w14:paraId="62817263" w14:textId="77777777" w:rsidTr="00207033">
        <w:tc>
          <w:tcPr>
            <w:tcW w:w="1452" w:type="dxa"/>
          </w:tcPr>
          <w:p w14:paraId="5FF66F2A" w14:textId="56BA3714" w:rsidR="00207033" w:rsidRPr="002B4F42" w:rsidRDefault="00207033" w:rsidP="00115270">
            <w:pPr>
              <w:suppressAutoHyphens/>
              <w:spacing w:line="276" w:lineRule="auto"/>
              <w:rPr>
                <w:rFonts w:ascii="Calibri Light" w:hAnsi="Calibri Light" w:cs="Calibri Light"/>
                <w:sz w:val="18"/>
                <w:szCs w:val="18"/>
              </w:rPr>
            </w:pPr>
          </w:p>
        </w:tc>
        <w:tc>
          <w:tcPr>
            <w:tcW w:w="7011" w:type="dxa"/>
          </w:tcPr>
          <w:p w14:paraId="0C137BCF" w14:textId="77777777" w:rsidR="003324EF" w:rsidRDefault="003324EF" w:rsidP="003324EF">
            <w:pPr>
              <w:suppressAutoHyphens/>
              <w:spacing w:line="276" w:lineRule="auto"/>
              <w:rPr>
                <w:rFonts w:ascii="Calibri Light" w:hAnsi="Calibri Light" w:cs="Calibri Light"/>
                <w:sz w:val="18"/>
                <w:szCs w:val="18"/>
              </w:rPr>
            </w:pPr>
          </w:p>
        </w:tc>
      </w:tr>
      <w:tr w:rsidR="003324EF" w:rsidRPr="002B4F42" w14:paraId="6D015BC9" w14:textId="77777777" w:rsidTr="00207033">
        <w:tc>
          <w:tcPr>
            <w:tcW w:w="1452" w:type="dxa"/>
          </w:tcPr>
          <w:p w14:paraId="42EB36FA" w14:textId="77777777" w:rsidR="003324EF" w:rsidRPr="002B4F42" w:rsidRDefault="003324EF" w:rsidP="003324EF">
            <w:pPr>
              <w:suppressAutoHyphens/>
              <w:spacing w:line="276" w:lineRule="auto"/>
              <w:ind w:left="-74"/>
              <w:rPr>
                <w:rFonts w:ascii="Calibri Light" w:hAnsi="Calibri Light" w:cs="Calibri Light"/>
                <w:sz w:val="18"/>
                <w:szCs w:val="18"/>
              </w:rPr>
            </w:pPr>
          </w:p>
        </w:tc>
        <w:tc>
          <w:tcPr>
            <w:tcW w:w="7011" w:type="dxa"/>
          </w:tcPr>
          <w:p w14:paraId="54A8DBB4" w14:textId="77777777" w:rsidR="003324EF" w:rsidRDefault="003324EF" w:rsidP="003324EF">
            <w:pPr>
              <w:suppressAutoHyphens/>
              <w:spacing w:line="276" w:lineRule="auto"/>
              <w:rPr>
                <w:rFonts w:ascii="Calibri Light" w:hAnsi="Calibri Light" w:cs="Calibri Light"/>
                <w:sz w:val="18"/>
                <w:szCs w:val="18"/>
              </w:rPr>
            </w:pPr>
          </w:p>
        </w:tc>
      </w:tr>
    </w:tbl>
    <w:p w14:paraId="7227A326" w14:textId="72533779" w:rsidR="008E68E7" w:rsidRPr="002B4F42" w:rsidRDefault="00484059" w:rsidP="00312F6E">
      <w:pPr>
        <w:spacing w:after="40" w:line="276" w:lineRule="auto"/>
        <w:ind w:left="425"/>
        <w:jc w:val="both"/>
        <w:rPr>
          <w:rFonts w:ascii="Calibri Light" w:eastAsia="Times New Roman" w:hAnsi="Calibri Light" w:cs="Calibri Light"/>
          <w:b/>
          <w:bCs/>
          <w:sz w:val="18"/>
          <w:szCs w:val="18"/>
        </w:rPr>
      </w:pPr>
      <w:r w:rsidRPr="002B4F42">
        <w:rPr>
          <w:rFonts w:ascii="Calibri Light" w:hAnsi="Calibri Light" w:cs="Calibri Light"/>
        </w:rPr>
        <w:br w:type="page"/>
      </w:r>
    </w:p>
    <w:p w14:paraId="6FFB92BC" w14:textId="298817E1" w:rsidR="008E68E7" w:rsidRPr="002B4F42" w:rsidRDefault="00185E4C" w:rsidP="00484059">
      <w:pPr>
        <w:tabs>
          <w:tab w:val="left" w:pos="6069"/>
        </w:tabs>
        <w:spacing w:before="120" w:after="120"/>
        <w:jc w:val="both"/>
        <w:rPr>
          <w:rFonts w:ascii="Calibri Light" w:eastAsia="Times New Roman" w:hAnsi="Calibri Light" w:cs="Calibri Light"/>
          <w:b/>
          <w:bCs/>
          <w:i/>
          <w:iCs/>
          <w:sz w:val="16"/>
          <w:szCs w:val="16"/>
        </w:rPr>
      </w:pPr>
      <w:r w:rsidRPr="002B4F42">
        <w:rPr>
          <w:rFonts w:ascii="Calibri Light" w:eastAsia="Times New Roman" w:hAnsi="Calibri Light" w:cs="Calibri Light"/>
          <w:color w:val="FF0000"/>
          <w:sz w:val="20"/>
          <w:szCs w:val="20"/>
        </w:rPr>
        <w:lastRenderedPageBreak/>
        <w:tab/>
      </w:r>
      <w:r w:rsidRPr="002B4F42">
        <w:rPr>
          <w:rFonts w:ascii="Calibri Light" w:eastAsia="Times New Roman" w:hAnsi="Calibri Light" w:cs="Calibri Light"/>
          <w:b/>
          <w:bCs/>
          <w:i/>
          <w:iCs/>
          <w:sz w:val="16"/>
          <w:szCs w:val="16"/>
        </w:rPr>
        <w:t xml:space="preserve">Załącznik nr 1 do </w:t>
      </w:r>
      <w:proofErr w:type="spellStart"/>
      <w:r w:rsidRPr="002B4F42">
        <w:rPr>
          <w:rFonts w:ascii="Calibri Light" w:eastAsia="Times New Roman" w:hAnsi="Calibri Light" w:cs="Calibri Light"/>
          <w:b/>
          <w:bCs/>
          <w:i/>
          <w:iCs/>
          <w:sz w:val="16"/>
          <w:szCs w:val="16"/>
        </w:rPr>
        <w:t>swz_formularz</w:t>
      </w:r>
      <w:proofErr w:type="spellEnd"/>
      <w:r w:rsidRPr="002B4F42">
        <w:rPr>
          <w:rFonts w:ascii="Calibri Light" w:eastAsia="Times New Roman" w:hAnsi="Calibri Light" w:cs="Calibri Light"/>
          <w:b/>
          <w:bCs/>
          <w:i/>
          <w:iCs/>
          <w:sz w:val="16"/>
          <w:szCs w:val="16"/>
        </w:rPr>
        <w:t xml:space="preserve"> oferty</w:t>
      </w:r>
    </w:p>
    <w:p w14:paraId="21391F20" w14:textId="77777777" w:rsidR="008E68E7" w:rsidRPr="002B4F42" w:rsidRDefault="008E68E7" w:rsidP="008E68E7">
      <w:pPr>
        <w:jc w:val="center"/>
        <w:rPr>
          <w:rFonts w:ascii="Calibri Light" w:eastAsia="Times New Roman" w:hAnsi="Calibri Light" w:cs="Calibri Light"/>
          <w:b/>
          <w:bCs/>
          <w:sz w:val="20"/>
          <w:szCs w:val="20"/>
        </w:rPr>
      </w:pPr>
    </w:p>
    <w:p w14:paraId="276BC699" w14:textId="77777777" w:rsidR="008E68E7" w:rsidRPr="002B4F42" w:rsidRDefault="008E68E7" w:rsidP="008E68E7">
      <w:pPr>
        <w:jc w:val="center"/>
        <w:rPr>
          <w:rFonts w:ascii="Calibri Light" w:eastAsia="Times New Roman" w:hAnsi="Calibri Light" w:cs="Calibri Light"/>
          <w:b/>
          <w:bCs/>
          <w:sz w:val="20"/>
          <w:szCs w:val="20"/>
          <w:u w:val="single"/>
        </w:rPr>
      </w:pPr>
      <w:r w:rsidRPr="002B4F42">
        <w:rPr>
          <w:rFonts w:ascii="Calibri Light" w:eastAsia="Times New Roman" w:hAnsi="Calibri Light" w:cs="Calibri Light"/>
          <w:b/>
          <w:bCs/>
          <w:sz w:val="20"/>
          <w:szCs w:val="20"/>
          <w:u w:val="single"/>
        </w:rPr>
        <w:t>O F E R T A</w:t>
      </w:r>
    </w:p>
    <w:p w14:paraId="03A3F6BB" w14:textId="77777777" w:rsidR="008E68E7" w:rsidRPr="002B4F42" w:rsidRDefault="008E68E7" w:rsidP="008E68E7">
      <w:pPr>
        <w:rPr>
          <w:rFonts w:ascii="Calibri Light" w:eastAsia="Times New Roman" w:hAnsi="Calibri Light" w:cs="Calibri Light"/>
          <w:i/>
          <w:iCs/>
          <w:sz w:val="20"/>
          <w:szCs w:val="20"/>
        </w:rPr>
      </w:pPr>
    </w:p>
    <w:p w14:paraId="443D2259" w14:textId="77777777" w:rsidR="008E68E7" w:rsidRPr="002B4F42" w:rsidRDefault="008E68E7" w:rsidP="008E68E7">
      <w:pPr>
        <w:rPr>
          <w:rFonts w:ascii="Calibri Light" w:eastAsia="Times New Roman" w:hAnsi="Calibri Light" w:cs="Calibri Light"/>
          <w:i/>
          <w:iCs/>
          <w:sz w:val="20"/>
          <w:szCs w:val="20"/>
        </w:rPr>
      </w:pPr>
      <w:bookmarkStart w:id="24" w:name="_Hlk14352524"/>
      <w:r w:rsidRPr="002B4F42">
        <w:rPr>
          <w:rFonts w:ascii="Calibri Light" w:eastAsia="Times New Roman" w:hAnsi="Calibri Light" w:cs="Calibri Light"/>
          <w:i/>
          <w:iCs/>
          <w:sz w:val="20"/>
          <w:szCs w:val="20"/>
        </w:rPr>
        <w:t>…………………………………………………………………………………………………………………………………………………</w:t>
      </w:r>
    </w:p>
    <w:bookmarkEnd w:id="24"/>
    <w:p w14:paraId="785B95EF" w14:textId="77777777" w:rsidR="008E68E7" w:rsidRPr="002B4F42" w:rsidRDefault="008E68E7" w:rsidP="008E68E7">
      <w:pPr>
        <w:rPr>
          <w:rFonts w:ascii="Calibri Light" w:eastAsia="Times New Roman" w:hAnsi="Calibri Light" w:cs="Calibri Light"/>
          <w:i/>
          <w:iCs/>
          <w:sz w:val="16"/>
          <w:szCs w:val="16"/>
        </w:rPr>
      </w:pPr>
      <w:r w:rsidRPr="002B4F42">
        <w:rPr>
          <w:rFonts w:ascii="Calibri Light" w:eastAsia="Times New Roman" w:hAnsi="Calibri Light" w:cs="Calibri Light"/>
          <w:i/>
          <w:iCs/>
          <w:sz w:val="16"/>
          <w:szCs w:val="16"/>
        </w:rPr>
        <w:t>Nazwa (firma) wykonawcy / wykonawców wspólnie ubiegających się o udzielenie zamówienia</w:t>
      </w:r>
    </w:p>
    <w:p w14:paraId="6C93D75A" w14:textId="77777777" w:rsidR="008E68E7" w:rsidRPr="002B4F42" w:rsidRDefault="008E68E7" w:rsidP="008E68E7">
      <w:pPr>
        <w:rPr>
          <w:rFonts w:ascii="Calibri Light" w:eastAsia="Times New Roman" w:hAnsi="Calibri Light" w:cs="Calibri Light"/>
          <w:i/>
          <w:iCs/>
          <w:sz w:val="16"/>
          <w:szCs w:val="16"/>
        </w:rPr>
      </w:pPr>
    </w:p>
    <w:p w14:paraId="7EB97654" w14:textId="77777777" w:rsidR="008E68E7" w:rsidRPr="002B4F42" w:rsidRDefault="008E68E7" w:rsidP="008E68E7">
      <w:pPr>
        <w:rPr>
          <w:rFonts w:ascii="Calibri Light" w:eastAsia="Times New Roman" w:hAnsi="Calibri Light" w:cs="Calibri Light"/>
          <w:i/>
          <w:iCs/>
          <w:sz w:val="20"/>
          <w:szCs w:val="20"/>
        </w:rPr>
      </w:pPr>
      <w:r w:rsidRPr="002B4F42">
        <w:rPr>
          <w:rFonts w:ascii="Calibri Light" w:eastAsia="Times New Roman" w:hAnsi="Calibri Light" w:cs="Calibri Light"/>
          <w:i/>
          <w:iCs/>
          <w:sz w:val="20"/>
          <w:szCs w:val="20"/>
        </w:rPr>
        <w:t>…………………………………………………………………………………………………………………………………………………</w:t>
      </w:r>
    </w:p>
    <w:p w14:paraId="2BFD5E3E" w14:textId="77777777" w:rsidR="008E68E7" w:rsidRPr="002B4F42" w:rsidRDefault="008E68E7" w:rsidP="008E68E7">
      <w:pPr>
        <w:rPr>
          <w:rFonts w:ascii="Calibri Light" w:eastAsia="Times New Roman" w:hAnsi="Calibri Light" w:cs="Calibri Light"/>
          <w:i/>
          <w:iCs/>
          <w:sz w:val="16"/>
          <w:szCs w:val="16"/>
        </w:rPr>
      </w:pPr>
      <w:r w:rsidRPr="002B4F42">
        <w:rPr>
          <w:rFonts w:ascii="Calibri Light" w:eastAsia="Times New Roman" w:hAnsi="Calibri Light" w:cs="Calibri Light"/>
          <w:i/>
          <w:iCs/>
          <w:sz w:val="16"/>
          <w:szCs w:val="16"/>
        </w:rPr>
        <w:t>Adres wykonawcy / wykonawców wspólnie ubiegających się o udzielenie zamówienia</w:t>
      </w:r>
    </w:p>
    <w:p w14:paraId="32152F64" w14:textId="77777777" w:rsidR="008E68E7" w:rsidRPr="002B4F42" w:rsidRDefault="008E68E7" w:rsidP="008E68E7">
      <w:pPr>
        <w:rPr>
          <w:rFonts w:ascii="Calibri Light" w:eastAsia="Times New Roman" w:hAnsi="Calibri Light" w:cs="Calibri Light"/>
          <w:i/>
          <w:iCs/>
          <w:sz w:val="16"/>
          <w:szCs w:val="16"/>
        </w:rPr>
      </w:pPr>
    </w:p>
    <w:p w14:paraId="71C7D203" w14:textId="77777777" w:rsidR="008E68E7" w:rsidRPr="002B4F42" w:rsidRDefault="008E68E7" w:rsidP="008E68E7">
      <w:pPr>
        <w:rPr>
          <w:rFonts w:ascii="Calibri Light" w:eastAsia="Times New Roman" w:hAnsi="Calibri Light" w:cs="Calibri Light"/>
          <w:i/>
          <w:iCs/>
          <w:sz w:val="20"/>
          <w:szCs w:val="20"/>
        </w:rPr>
      </w:pPr>
      <w:r w:rsidRPr="002B4F42">
        <w:rPr>
          <w:rFonts w:ascii="Calibri Light" w:eastAsia="Times New Roman" w:hAnsi="Calibri Light" w:cs="Calibri Light"/>
          <w:i/>
          <w:iCs/>
          <w:sz w:val="20"/>
          <w:szCs w:val="20"/>
        </w:rPr>
        <w:t>…………………………………………………………………………………………………………………………………………………</w:t>
      </w:r>
    </w:p>
    <w:p w14:paraId="19D0B042" w14:textId="77777777" w:rsidR="008E68E7" w:rsidRPr="002B4F42" w:rsidRDefault="008E68E7" w:rsidP="008E68E7">
      <w:pPr>
        <w:rPr>
          <w:rFonts w:ascii="Calibri Light" w:eastAsia="Times New Roman" w:hAnsi="Calibri Light" w:cs="Calibri Light"/>
          <w:i/>
          <w:iCs/>
          <w:sz w:val="16"/>
          <w:szCs w:val="16"/>
        </w:rPr>
      </w:pPr>
      <w:r w:rsidRPr="002B4F42">
        <w:rPr>
          <w:rFonts w:ascii="Calibri Light" w:eastAsia="Times New Roman" w:hAnsi="Calibri Light" w:cs="Calibri Light"/>
          <w:i/>
          <w:iCs/>
          <w:sz w:val="16"/>
          <w:szCs w:val="16"/>
        </w:rPr>
        <w:t>Regon wykonawcy/ wykonawców wspólnie ubiegających się o udzielenie zamówienia</w:t>
      </w:r>
    </w:p>
    <w:p w14:paraId="76068E7E" w14:textId="77777777" w:rsidR="008E68E7" w:rsidRPr="002B4F42" w:rsidRDefault="008E68E7" w:rsidP="008E68E7">
      <w:pPr>
        <w:rPr>
          <w:rFonts w:ascii="Calibri Light" w:eastAsia="Times New Roman" w:hAnsi="Calibri Light" w:cs="Calibri Light"/>
          <w:i/>
          <w:iCs/>
          <w:sz w:val="16"/>
          <w:szCs w:val="16"/>
        </w:rPr>
      </w:pPr>
    </w:p>
    <w:p w14:paraId="749572A7" w14:textId="77777777" w:rsidR="008E68E7" w:rsidRPr="002B4F42" w:rsidRDefault="008E68E7" w:rsidP="008E68E7">
      <w:pPr>
        <w:rPr>
          <w:rFonts w:ascii="Calibri Light" w:eastAsia="Times New Roman" w:hAnsi="Calibri Light" w:cs="Calibri Light"/>
          <w:i/>
          <w:iCs/>
          <w:sz w:val="20"/>
          <w:szCs w:val="20"/>
        </w:rPr>
      </w:pPr>
      <w:r w:rsidRPr="002B4F42">
        <w:rPr>
          <w:rFonts w:ascii="Calibri Light" w:eastAsia="Times New Roman" w:hAnsi="Calibri Light" w:cs="Calibri Light"/>
          <w:i/>
          <w:iCs/>
          <w:sz w:val="20"/>
          <w:szCs w:val="20"/>
        </w:rPr>
        <w:t>…………………………………………………………………………………………………………………………………………………</w:t>
      </w:r>
    </w:p>
    <w:p w14:paraId="245C6CAD" w14:textId="77777777" w:rsidR="008E68E7" w:rsidRPr="002B4F42" w:rsidRDefault="008E68E7" w:rsidP="008E68E7">
      <w:pPr>
        <w:rPr>
          <w:rFonts w:ascii="Calibri Light" w:eastAsia="Times New Roman" w:hAnsi="Calibri Light" w:cs="Calibri Light"/>
          <w:i/>
          <w:iCs/>
          <w:sz w:val="16"/>
          <w:szCs w:val="16"/>
        </w:rPr>
      </w:pPr>
      <w:r w:rsidRPr="002B4F42">
        <w:rPr>
          <w:rFonts w:ascii="Calibri Light" w:eastAsia="Times New Roman" w:hAnsi="Calibri Light" w:cs="Calibri Light"/>
          <w:i/>
          <w:iCs/>
          <w:sz w:val="16"/>
          <w:szCs w:val="16"/>
        </w:rPr>
        <w:t>adres e-mail, numer telefonu i faksu</w:t>
      </w:r>
    </w:p>
    <w:p w14:paraId="44D1DB0E" w14:textId="41CD7D21" w:rsidR="00A15FB2" w:rsidRPr="002B4F42" w:rsidRDefault="00A15FB2" w:rsidP="00BA115F">
      <w:pPr>
        <w:rPr>
          <w:rFonts w:ascii="Calibri Light" w:eastAsia="Times New Roman" w:hAnsi="Calibri Light" w:cs="Calibri Light"/>
          <w:sz w:val="20"/>
          <w:szCs w:val="20"/>
        </w:rPr>
      </w:pPr>
    </w:p>
    <w:p w14:paraId="01D65F57" w14:textId="1686968E" w:rsidR="004A7434" w:rsidRPr="00C45C3C" w:rsidRDefault="00A15FB2" w:rsidP="00F870E7">
      <w:pPr>
        <w:numPr>
          <w:ilvl w:val="0"/>
          <w:numId w:val="41"/>
        </w:numPr>
        <w:spacing w:before="60" w:after="60"/>
        <w:jc w:val="both"/>
        <w:rPr>
          <w:rFonts w:ascii="Calibri Light" w:eastAsia="Times New Roman" w:hAnsi="Calibri Light" w:cs="Calibri Light"/>
          <w:b/>
          <w:bCs/>
          <w:i/>
          <w:iCs/>
          <w:sz w:val="20"/>
          <w:szCs w:val="20"/>
        </w:rPr>
      </w:pPr>
      <w:bookmarkStart w:id="25" w:name="_Hlk101436156"/>
      <w:r w:rsidRPr="002B4F42">
        <w:rPr>
          <w:rFonts w:ascii="Calibri Light" w:eastAsia="Times New Roman" w:hAnsi="Calibri Light" w:cs="Calibri Light"/>
          <w:sz w:val="20"/>
          <w:szCs w:val="20"/>
        </w:rPr>
        <w:t>Nawiązując do ogłoszenia o zamówieniu w postępowaniu o udzielenie zamówienia publicznego w trybie podstawowym pod nazwą</w:t>
      </w:r>
      <w:r w:rsidRPr="00C45C3C">
        <w:rPr>
          <w:rFonts w:ascii="Calibri Light" w:eastAsia="Times New Roman" w:hAnsi="Calibri Light" w:cs="Calibri Light"/>
          <w:sz w:val="20"/>
          <w:szCs w:val="20"/>
        </w:rPr>
        <w:t xml:space="preserve">: </w:t>
      </w:r>
      <w:r w:rsidR="004A7434" w:rsidRPr="00C45C3C">
        <w:rPr>
          <w:rFonts w:ascii="Calibri Light" w:eastAsia="Times New Roman" w:hAnsi="Calibri Light" w:cs="Calibri Light"/>
          <w:b/>
          <w:bCs/>
          <w:i/>
          <w:iCs/>
          <w:sz w:val="20"/>
          <w:szCs w:val="20"/>
        </w:rPr>
        <w:t xml:space="preserve">Dostawa wyposażenia do lokali mieszkalnych w Sopocie przy  ul. Jana  Jerzego  Haffnera 38 </w:t>
      </w:r>
      <w:r w:rsidR="001661D2">
        <w:rPr>
          <w:rFonts w:ascii="Calibri Light" w:eastAsia="Times New Roman" w:hAnsi="Calibri Light" w:cs="Calibri Light"/>
          <w:b/>
          <w:bCs/>
          <w:i/>
          <w:iCs/>
          <w:sz w:val="20"/>
          <w:szCs w:val="20"/>
        </w:rPr>
        <w:t xml:space="preserve">lokale 1,2 i 3 </w:t>
      </w:r>
      <w:sdt>
        <w:sdtPr>
          <w:rPr>
            <w:rFonts w:ascii="Calibri Light" w:eastAsia="Times New Roman" w:hAnsi="Calibri Light" w:cs="Calibri Light"/>
            <w:b/>
            <w:bCs/>
            <w:i/>
            <w:iCs/>
            <w:sz w:val="20"/>
            <w:szCs w:val="20"/>
          </w:rPr>
          <w:id w:val="-5910442"/>
          <w:docPartObj>
            <w:docPartGallery w:val="Page Numbers (Margins)"/>
            <w:docPartUnique/>
          </w:docPartObj>
        </w:sdtPr>
        <w:sdtContent>
          <w:r w:rsidR="004A7434" w:rsidRPr="00C45C3C">
            <w:rPr>
              <w:rFonts w:ascii="Calibri Light" w:eastAsia="Times New Roman" w:hAnsi="Calibri Light" w:cs="Calibri Light"/>
              <w:b/>
              <w:bCs/>
              <w:i/>
              <w:iCs/>
              <w:noProof/>
              <w:sz w:val="20"/>
              <w:szCs w:val="20"/>
            </w:rPr>
            <mc:AlternateContent>
              <mc:Choice Requires="wps">
                <w:drawing>
                  <wp:anchor distT="0" distB="0" distL="114300" distR="114300" simplePos="0" relativeHeight="251663360" behindDoc="0" locked="0" layoutInCell="0" allowOverlap="1" wp14:anchorId="29C3EFBB" wp14:editId="5CD09C11">
                    <wp:simplePos x="0" y="0"/>
                    <wp:positionH relativeFrom="rightMargin">
                      <wp:align>center</wp:align>
                    </wp:positionH>
                    <wp:positionV relativeFrom="margin">
                      <wp:align>bottom</wp:align>
                    </wp:positionV>
                    <wp:extent cx="510540" cy="2183130"/>
                    <wp:effectExtent l="0" t="0" r="3810" b="0"/>
                    <wp:wrapNone/>
                    <wp:docPr id="242156857"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FFBCB8" w14:textId="51876EFF"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0D62DA" w:rsidRPr="000D62DA">
                                  <w:rPr>
                                    <w:rFonts w:asciiTheme="minorHAnsi" w:eastAsiaTheme="majorEastAsia" w:hAnsiTheme="minorHAnsi" w:cstheme="minorHAnsi"/>
                                    <w:b/>
                                    <w:bCs/>
                                    <w:noProof/>
                                    <w:sz w:val="16"/>
                                    <w:szCs w:val="16"/>
                                  </w:rPr>
                                  <w:t>20</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9C3EFBB" id="Prostokąt 3" o:spid="_x0000_s1026" style="position:absolute;left:0;text-align:left;margin-left:0;margin-top:0;width:40.2pt;height:171.9pt;z-index:25166336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7FFBCB8" w14:textId="51876EFF"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0D62DA" w:rsidRPr="000D62DA">
                            <w:rPr>
                              <w:rFonts w:asciiTheme="minorHAnsi" w:eastAsiaTheme="majorEastAsia" w:hAnsiTheme="minorHAnsi" w:cstheme="minorHAnsi"/>
                              <w:b/>
                              <w:bCs/>
                              <w:noProof/>
                              <w:sz w:val="16"/>
                              <w:szCs w:val="16"/>
                            </w:rPr>
                            <w:t>20</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r w:rsidR="004A7434" w:rsidRPr="00C45C3C">
            <w:rPr>
              <w:rFonts w:ascii="Calibri Light" w:eastAsia="Times New Roman" w:hAnsi="Calibri Light" w:cs="Calibri Light"/>
              <w:b/>
              <w:bCs/>
              <w:i/>
              <w:iCs/>
              <w:sz w:val="20"/>
              <w:szCs w:val="20"/>
            </w:rPr>
            <w:t xml:space="preserve">, nr referencyjny: </w:t>
          </w:r>
        </w:sdtContent>
      </w:sdt>
      <w:r w:rsidR="00C22933" w:rsidRPr="00C22933">
        <w:rPr>
          <w:rFonts w:asciiTheme="minorHAnsi" w:eastAsia="Times New Roman" w:hAnsiTheme="minorHAnsi" w:cstheme="minorHAnsi"/>
        </w:rPr>
        <w:t xml:space="preserve"> </w:t>
      </w:r>
      <w:bookmarkStart w:id="26" w:name="_Hlk139981693"/>
      <w:r w:rsidR="00C22933" w:rsidRPr="002C2820">
        <w:rPr>
          <w:rFonts w:ascii="Calibri Light" w:eastAsia="Times New Roman" w:hAnsi="Calibri Light" w:cs="Calibri Light"/>
          <w:b/>
          <w:bCs/>
          <w:sz w:val="20"/>
          <w:szCs w:val="20"/>
        </w:rPr>
        <w:t>DPIiRS.271.2.2023.II</w:t>
      </w:r>
      <w:bookmarkEnd w:id="26"/>
      <w:r w:rsidR="004A7434" w:rsidRPr="002C2820">
        <w:rPr>
          <w:rFonts w:ascii="Calibri Light" w:eastAsia="Times New Roman" w:hAnsi="Calibri Light" w:cs="Calibri Light"/>
          <w:b/>
          <w:bCs/>
          <w:i/>
          <w:iCs/>
          <w:sz w:val="20"/>
          <w:szCs w:val="20"/>
        </w:rPr>
        <w:t>,</w:t>
      </w:r>
      <w:r w:rsidR="004A7434" w:rsidRPr="00C45C3C">
        <w:rPr>
          <w:rFonts w:ascii="Calibri Light" w:eastAsia="Times New Roman" w:hAnsi="Calibri Light" w:cs="Calibri Light"/>
          <w:b/>
          <w:bCs/>
          <w:i/>
          <w:iCs/>
          <w:sz w:val="20"/>
          <w:szCs w:val="20"/>
        </w:rPr>
        <w:t xml:space="preserve"> </w:t>
      </w:r>
    </w:p>
    <w:p w14:paraId="3FCD1DB2" w14:textId="0C9D190A" w:rsidR="00A15FB2" w:rsidRDefault="004A7434" w:rsidP="004A7434">
      <w:pPr>
        <w:spacing w:before="60" w:after="60"/>
        <w:ind w:left="720"/>
        <w:jc w:val="both"/>
        <w:rPr>
          <w:rFonts w:ascii="Calibri Light" w:eastAsia="Times New Roman" w:hAnsi="Calibri Light" w:cs="Calibri Light"/>
          <w:b/>
          <w:bCs/>
          <w:sz w:val="20"/>
          <w:szCs w:val="20"/>
        </w:rPr>
      </w:pPr>
      <w:r w:rsidRPr="00C45C3C">
        <w:rPr>
          <w:rFonts w:ascii="Calibri Light" w:eastAsia="Times New Roman" w:hAnsi="Calibri Light" w:cs="Calibri Light"/>
          <w:b/>
          <w:bCs/>
          <w:sz w:val="20"/>
          <w:szCs w:val="20"/>
        </w:rPr>
        <w:t>o</w:t>
      </w:r>
      <w:r w:rsidR="00A15FB2" w:rsidRPr="00C45C3C">
        <w:rPr>
          <w:rFonts w:ascii="Calibri Light" w:eastAsia="Times New Roman" w:hAnsi="Calibri Light" w:cs="Calibri Light"/>
          <w:b/>
          <w:bCs/>
          <w:sz w:val="20"/>
          <w:szCs w:val="20"/>
        </w:rPr>
        <w:t>feruję:</w:t>
      </w:r>
    </w:p>
    <w:p w14:paraId="6B4B6DAD" w14:textId="74F9140C" w:rsidR="001661D2" w:rsidRPr="00CE0C70" w:rsidRDefault="001661D2" w:rsidP="004A7434">
      <w:pPr>
        <w:spacing w:before="60" w:after="60"/>
        <w:ind w:left="720"/>
        <w:jc w:val="both"/>
        <w:rPr>
          <w:rFonts w:ascii="Calibri Light" w:eastAsia="Times New Roman" w:hAnsi="Calibri Light" w:cs="Calibri Light"/>
          <w:b/>
          <w:bCs/>
          <w:sz w:val="20"/>
          <w:szCs w:val="20"/>
          <w:vertAlign w:val="superscript"/>
        </w:rPr>
      </w:pPr>
      <w:r>
        <w:rPr>
          <w:rFonts w:ascii="Calibri Light" w:eastAsia="Times New Roman" w:hAnsi="Calibri Light" w:cs="Calibri Light"/>
          <w:b/>
          <w:bCs/>
          <w:sz w:val="20"/>
          <w:szCs w:val="20"/>
        </w:rPr>
        <w:t>Wykonanie części :</w:t>
      </w:r>
      <w:r w:rsidR="00CE0C70">
        <w:rPr>
          <w:rFonts w:ascii="Calibri Light" w:eastAsia="Times New Roman" w:hAnsi="Calibri Light" w:cs="Calibri Light"/>
          <w:b/>
          <w:bCs/>
          <w:sz w:val="20"/>
          <w:szCs w:val="20"/>
          <w:vertAlign w:val="superscript"/>
        </w:rPr>
        <w:t>1)</w:t>
      </w:r>
    </w:p>
    <w:p w14:paraId="729B4DBD" w14:textId="0308A41C" w:rsidR="00CE0C70" w:rsidRPr="00CE0C70" w:rsidRDefault="00312F6E" w:rsidP="00F870E7">
      <w:pPr>
        <w:pStyle w:val="Akapitzlist"/>
        <w:numPr>
          <w:ilvl w:val="0"/>
          <w:numId w:val="57"/>
        </w:numPr>
        <w:suppressAutoHyphens/>
        <w:spacing w:line="276" w:lineRule="auto"/>
        <w:rPr>
          <w:rFonts w:ascii="Calibri Light" w:hAnsi="Calibri Light" w:cs="Calibri Light"/>
          <w:sz w:val="20"/>
          <w:szCs w:val="20"/>
        </w:rPr>
      </w:pPr>
      <w:r w:rsidRPr="00CE0C70">
        <w:rPr>
          <w:rFonts w:ascii="Calibri Light" w:hAnsi="Calibri Light" w:cs="Calibri Light"/>
          <w:sz w:val="20"/>
          <w:szCs w:val="20"/>
        </w:rPr>
        <w:t xml:space="preserve">część A - </w:t>
      </w:r>
      <w:r w:rsidRPr="00CE0C70">
        <w:rPr>
          <w:rFonts w:ascii="Calibri Light" w:eastAsia="Times New Roman" w:hAnsi="Calibri Light" w:cs="Calibri Light"/>
          <w:sz w:val="20"/>
          <w:szCs w:val="20"/>
        </w:rPr>
        <w:t xml:space="preserve">RTV/AGD </w:t>
      </w:r>
      <w:r w:rsidR="00CE0C70">
        <w:rPr>
          <w:rFonts w:ascii="Calibri Light" w:eastAsia="Times New Roman" w:hAnsi="Calibri Light" w:cs="Calibri Light"/>
          <w:sz w:val="20"/>
          <w:szCs w:val="20"/>
        </w:rPr>
        <w:t xml:space="preserve">( załącznik nr 7 do </w:t>
      </w:r>
      <w:proofErr w:type="spellStart"/>
      <w:r w:rsidR="00CE0C70">
        <w:rPr>
          <w:rFonts w:ascii="Calibri Light" w:eastAsia="Times New Roman" w:hAnsi="Calibri Light" w:cs="Calibri Light"/>
          <w:sz w:val="20"/>
          <w:szCs w:val="20"/>
        </w:rPr>
        <w:t>swz</w:t>
      </w:r>
      <w:proofErr w:type="spellEnd"/>
      <w:r w:rsidR="00CE0C70">
        <w:rPr>
          <w:rFonts w:ascii="Calibri Light" w:eastAsia="Times New Roman" w:hAnsi="Calibri Light" w:cs="Calibri Light"/>
          <w:sz w:val="20"/>
          <w:szCs w:val="20"/>
        </w:rPr>
        <w:t xml:space="preserve">) </w:t>
      </w:r>
    </w:p>
    <w:p w14:paraId="4B49C96F" w14:textId="77777777" w:rsidR="00CE0C70" w:rsidRDefault="00CE0C70" w:rsidP="00CE0C70">
      <w:pPr>
        <w:pStyle w:val="Akapitzlist"/>
        <w:suppressAutoHyphens/>
        <w:spacing w:line="276" w:lineRule="auto"/>
        <w:ind w:left="1071"/>
        <w:rPr>
          <w:rFonts w:ascii="Calibri Light" w:hAnsi="Calibri Light" w:cs="Calibri Light"/>
          <w:sz w:val="20"/>
          <w:szCs w:val="20"/>
        </w:rPr>
      </w:pPr>
      <w:r>
        <w:rPr>
          <w:rFonts w:ascii="Calibri Light" w:hAnsi="Calibri Light" w:cs="Calibri Light"/>
          <w:sz w:val="20"/>
          <w:szCs w:val="20"/>
        </w:rPr>
        <w:t>-</w:t>
      </w:r>
      <w:r>
        <w:rPr>
          <w:rFonts w:ascii="Calibri Light" w:eastAsia="Times New Roman" w:hAnsi="Calibri Light" w:cs="Calibri Light"/>
          <w:sz w:val="20"/>
          <w:szCs w:val="20"/>
        </w:rPr>
        <w:t xml:space="preserve"> </w:t>
      </w:r>
      <w:r w:rsidRPr="00CE0C70">
        <w:rPr>
          <w:rFonts w:ascii="Calibri Light" w:eastAsia="Times New Roman" w:hAnsi="Calibri Light" w:cs="Calibri Light"/>
          <w:sz w:val="20"/>
          <w:szCs w:val="20"/>
        </w:rPr>
        <w:t xml:space="preserve">za kwotę ……………………..brutto  ( netto……….……), </w:t>
      </w:r>
    </w:p>
    <w:p w14:paraId="79CF791F" w14:textId="77777777" w:rsidR="00CE0C70" w:rsidRDefault="00CE0C70" w:rsidP="00CE0C70">
      <w:pPr>
        <w:pStyle w:val="Akapitzlist"/>
        <w:suppressAutoHyphens/>
        <w:spacing w:line="276" w:lineRule="auto"/>
        <w:ind w:left="1071"/>
        <w:rPr>
          <w:rFonts w:ascii="Calibri Light" w:hAnsi="Calibri Light" w:cs="Calibri Light"/>
          <w:sz w:val="20"/>
          <w:szCs w:val="20"/>
        </w:rPr>
      </w:pPr>
      <w:r>
        <w:rPr>
          <w:rFonts w:ascii="Calibri Light" w:eastAsia="Times New Roman" w:hAnsi="Calibri Light" w:cs="Calibri Light"/>
          <w:sz w:val="20"/>
          <w:szCs w:val="20"/>
        </w:rPr>
        <w:t xml:space="preserve">- </w:t>
      </w:r>
      <w:r w:rsidRPr="00CE0C70">
        <w:rPr>
          <w:rFonts w:ascii="Calibri Light" w:eastAsia="Times New Roman" w:hAnsi="Calibri Light" w:cs="Calibri Light"/>
          <w:sz w:val="20"/>
          <w:szCs w:val="20"/>
        </w:rPr>
        <w:t>dodatkowy okres gwarancji na całą część A ………………… miesięcy,</w:t>
      </w:r>
    </w:p>
    <w:p w14:paraId="2A820DBE" w14:textId="64331D29" w:rsidR="00312F6E" w:rsidRPr="00CE0C70" w:rsidRDefault="00CE0C70" w:rsidP="00CE0C70">
      <w:pPr>
        <w:pStyle w:val="Akapitzlist"/>
        <w:suppressAutoHyphens/>
        <w:spacing w:line="276" w:lineRule="auto"/>
        <w:ind w:left="1071"/>
        <w:rPr>
          <w:rFonts w:ascii="Calibri Light" w:hAnsi="Calibri Light" w:cs="Calibri Light"/>
          <w:sz w:val="20"/>
          <w:szCs w:val="20"/>
        </w:rPr>
      </w:pPr>
      <w:r>
        <w:rPr>
          <w:rFonts w:ascii="Calibri Light" w:eastAsia="Times New Roman" w:hAnsi="Calibri Light" w:cs="Calibri Light"/>
          <w:sz w:val="20"/>
          <w:szCs w:val="20"/>
        </w:rPr>
        <w:t xml:space="preserve">- </w:t>
      </w:r>
      <w:r w:rsidRPr="00CE0C70">
        <w:rPr>
          <w:rFonts w:ascii="Calibri Light" w:eastAsia="Times New Roman" w:hAnsi="Calibri Light" w:cs="Calibri Light"/>
          <w:sz w:val="20"/>
          <w:szCs w:val="20"/>
        </w:rPr>
        <w:t xml:space="preserve"> termin </w:t>
      </w:r>
      <w:r>
        <w:rPr>
          <w:rFonts w:ascii="Calibri Light" w:eastAsia="Times New Roman" w:hAnsi="Calibri Light" w:cs="Calibri Light"/>
          <w:sz w:val="20"/>
          <w:szCs w:val="20"/>
        </w:rPr>
        <w:t>wykonania: …………………………….. dni</w:t>
      </w:r>
    </w:p>
    <w:p w14:paraId="3B203FA9" w14:textId="17E2CF83" w:rsidR="00CE0C70" w:rsidRDefault="001661D2" w:rsidP="00CE0C70">
      <w:pPr>
        <w:spacing w:before="60" w:after="60" w:line="276" w:lineRule="auto"/>
        <w:ind w:left="720"/>
        <w:jc w:val="both"/>
        <w:rPr>
          <w:rFonts w:ascii="Calibri Light" w:eastAsia="Times New Roman" w:hAnsi="Calibri Light" w:cs="Calibri Light"/>
          <w:sz w:val="20"/>
          <w:szCs w:val="20"/>
        </w:rPr>
      </w:pPr>
      <w:r w:rsidRPr="00312F6E">
        <w:rPr>
          <w:rFonts w:ascii="Calibri Light" w:eastAsia="Times New Roman" w:hAnsi="Calibri Light" w:cs="Calibri Light"/>
          <w:b/>
          <w:bCs/>
          <w:sz w:val="20"/>
          <w:szCs w:val="20"/>
        </w:rPr>
        <w:t>b)</w:t>
      </w:r>
      <w:r w:rsidR="00312F6E" w:rsidRPr="00312F6E">
        <w:rPr>
          <w:rFonts w:ascii="Calibri Light" w:hAnsi="Calibri Light" w:cs="Calibri Light"/>
          <w:sz w:val="20"/>
          <w:szCs w:val="20"/>
        </w:rPr>
        <w:t xml:space="preserve"> część B- </w:t>
      </w:r>
      <w:r w:rsidR="00312F6E" w:rsidRPr="00312F6E">
        <w:rPr>
          <w:rFonts w:ascii="Calibri Light" w:eastAsia="Times New Roman" w:hAnsi="Calibri Light" w:cs="Calibri Light"/>
          <w:sz w:val="20"/>
          <w:szCs w:val="20"/>
        </w:rPr>
        <w:t>Meble medyczne</w:t>
      </w:r>
      <w:r w:rsidR="00CE0C70">
        <w:rPr>
          <w:rFonts w:ascii="Calibri Light" w:eastAsia="Times New Roman" w:hAnsi="Calibri Light" w:cs="Calibri Light"/>
          <w:sz w:val="20"/>
          <w:szCs w:val="20"/>
        </w:rPr>
        <w:t xml:space="preserve"> ( zał</w:t>
      </w:r>
      <w:r w:rsidR="000854D7">
        <w:rPr>
          <w:rFonts w:ascii="Calibri Light" w:eastAsia="Times New Roman" w:hAnsi="Calibri Light" w:cs="Calibri Light"/>
          <w:sz w:val="20"/>
          <w:szCs w:val="20"/>
        </w:rPr>
        <w:t xml:space="preserve">ącznik nr 8 do </w:t>
      </w:r>
      <w:proofErr w:type="spellStart"/>
      <w:r w:rsidR="000854D7">
        <w:rPr>
          <w:rFonts w:ascii="Calibri Light" w:eastAsia="Times New Roman" w:hAnsi="Calibri Light" w:cs="Calibri Light"/>
          <w:sz w:val="20"/>
          <w:szCs w:val="20"/>
        </w:rPr>
        <w:t>swz</w:t>
      </w:r>
      <w:proofErr w:type="spellEnd"/>
      <w:r w:rsidR="000854D7">
        <w:rPr>
          <w:rFonts w:ascii="Calibri Light" w:eastAsia="Times New Roman" w:hAnsi="Calibri Light" w:cs="Calibri Light"/>
          <w:sz w:val="20"/>
          <w:szCs w:val="20"/>
        </w:rPr>
        <w:t>)</w:t>
      </w:r>
    </w:p>
    <w:p w14:paraId="4F97CC4B" w14:textId="77777777" w:rsidR="00CE0C70" w:rsidRDefault="00CE0C70" w:rsidP="00CE0C70">
      <w:pPr>
        <w:spacing w:before="60" w:after="60" w:line="276" w:lineRule="auto"/>
        <w:ind w:left="1134"/>
        <w:jc w:val="both"/>
        <w:rPr>
          <w:rFonts w:ascii="Calibri Light" w:eastAsia="Times New Roman" w:hAnsi="Calibri Light" w:cs="Calibri Light"/>
          <w:sz w:val="20"/>
          <w:szCs w:val="20"/>
        </w:rPr>
      </w:pPr>
      <w:r>
        <w:rPr>
          <w:rFonts w:ascii="Calibri Light" w:eastAsia="Times New Roman" w:hAnsi="Calibri Light" w:cs="Calibri Light"/>
          <w:b/>
          <w:bCs/>
          <w:sz w:val="20"/>
          <w:szCs w:val="20"/>
        </w:rPr>
        <w:t>-</w:t>
      </w:r>
      <w:r>
        <w:rPr>
          <w:rFonts w:ascii="Calibri Light" w:eastAsia="Times New Roman" w:hAnsi="Calibri Light" w:cs="Calibri Light"/>
          <w:sz w:val="20"/>
          <w:szCs w:val="20"/>
        </w:rPr>
        <w:t xml:space="preserve">  </w:t>
      </w:r>
      <w:bookmarkStart w:id="27" w:name="_Hlk140140823"/>
      <w:r>
        <w:rPr>
          <w:rFonts w:ascii="Calibri Light" w:eastAsia="Times New Roman" w:hAnsi="Calibri Light" w:cs="Calibri Light"/>
          <w:sz w:val="20"/>
          <w:szCs w:val="20"/>
        </w:rPr>
        <w:t xml:space="preserve">za kwotę ……………………………… brutto ( netto…………………..), </w:t>
      </w:r>
    </w:p>
    <w:p w14:paraId="1C03DDEB" w14:textId="4902F04E" w:rsidR="001661D2" w:rsidRDefault="00CE0C70" w:rsidP="00CE0C70">
      <w:pPr>
        <w:spacing w:before="60" w:after="60" w:line="276" w:lineRule="auto"/>
        <w:ind w:left="1134"/>
        <w:jc w:val="both"/>
        <w:rPr>
          <w:rFonts w:ascii="Calibri Light" w:eastAsia="Times New Roman" w:hAnsi="Calibri Light" w:cs="Calibri Light"/>
          <w:sz w:val="20"/>
          <w:szCs w:val="20"/>
        </w:rPr>
      </w:pPr>
      <w:r>
        <w:rPr>
          <w:rFonts w:ascii="Calibri Light" w:eastAsia="Times New Roman" w:hAnsi="Calibri Light" w:cs="Calibri Light"/>
          <w:b/>
          <w:bCs/>
          <w:sz w:val="20"/>
          <w:szCs w:val="20"/>
        </w:rPr>
        <w:t>-</w:t>
      </w:r>
      <w:r>
        <w:rPr>
          <w:rFonts w:ascii="Calibri Light" w:eastAsia="Times New Roman" w:hAnsi="Calibri Light" w:cs="Calibri Light"/>
          <w:sz w:val="20"/>
          <w:szCs w:val="20"/>
        </w:rPr>
        <w:t xml:space="preserve"> dodatkowy okres gwarancji na całą część B ………………………………… miesięcy</w:t>
      </w:r>
    </w:p>
    <w:p w14:paraId="23FE38C8" w14:textId="596BC902" w:rsidR="00CE0C70" w:rsidRPr="00CE0C70" w:rsidRDefault="00CE0C70" w:rsidP="00CE0C70">
      <w:pPr>
        <w:spacing w:before="60" w:after="60" w:line="276" w:lineRule="auto"/>
        <w:ind w:left="1134"/>
        <w:jc w:val="both"/>
        <w:rPr>
          <w:rFonts w:ascii="Calibri Light" w:eastAsia="Times New Roman" w:hAnsi="Calibri Light" w:cs="Calibri Light"/>
          <w:sz w:val="20"/>
          <w:szCs w:val="20"/>
        </w:rPr>
      </w:pPr>
      <w:r w:rsidRPr="00CE0C70">
        <w:rPr>
          <w:rFonts w:ascii="Calibri Light" w:eastAsia="Times New Roman" w:hAnsi="Calibri Light" w:cs="Calibri Light"/>
          <w:sz w:val="20"/>
          <w:szCs w:val="20"/>
        </w:rPr>
        <w:t>- termin wykonania: ………………….. dni</w:t>
      </w:r>
    </w:p>
    <w:bookmarkEnd w:id="27"/>
    <w:p w14:paraId="57A65E20" w14:textId="17D330C3" w:rsidR="00CE0C70" w:rsidRDefault="001661D2" w:rsidP="00CE0C70">
      <w:pPr>
        <w:spacing w:before="60" w:after="60" w:line="276" w:lineRule="auto"/>
        <w:ind w:left="720"/>
        <w:jc w:val="both"/>
        <w:rPr>
          <w:rFonts w:ascii="Calibri Light" w:eastAsia="Times New Roman" w:hAnsi="Calibri Light" w:cs="Calibri Light"/>
          <w:sz w:val="20"/>
          <w:szCs w:val="20"/>
        </w:rPr>
      </w:pPr>
      <w:r w:rsidRPr="00312F6E">
        <w:rPr>
          <w:rFonts w:ascii="Calibri Light" w:eastAsia="Times New Roman" w:hAnsi="Calibri Light" w:cs="Calibri Light"/>
          <w:b/>
          <w:bCs/>
          <w:sz w:val="20"/>
          <w:szCs w:val="20"/>
        </w:rPr>
        <w:t>c)</w:t>
      </w:r>
      <w:r w:rsidR="00312F6E" w:rsidRPr="00312F6E">
        <w:rPr>
          <w:rFonts w:ascii="Calibri Light" w:hAnsi="Calibri Light" w:cs="Calibri Light"/>
          <w:sz w:val="20"/>
          <w:szCs w:val="20"/>
        </w:rPr>
        <w:t xml:space="preserve"> część C- </w:t>
      </w:r>
      <w:r w:rsidR="00312F6E" w:rsidRPr="00312F6E">
        <w:rPr>
          <w:rFonts w:ascii="Calibri Light" w:eastAsia="Times New Roman" w:hAnsi="Calibri Light" w:cs="Calibri Light"/>
          <w:sz w:val="20"/>
          <w:szCs w:val="20"/>
        </w:rPr>
        <w:t>Meble na wymiar</w:t>
      </w:r>
      <w:r w:rsidR="000854D7">
        <w:rPr>
          <w:rFonts w:ascii="Calibri Light" w:eastAsia="Times New Roman" w:hAnsi="Calibri Light" w:cs="Calibri Light"/>
          <w:sz w:val="20"/>
          <w:szCs w:val="20"/>
        </w:rPr>
        <w:t xml:space="preserve"> ( załącznik nr 9 do </w:t>
      </w:r>
      <w:proofErr w:type="spellStart"/>
      <w:r w:rsidR="000854D7">
        <w:rPr>
          <w:rFonts w:ascii="Calibri Light" w:eastAsia="Times New Roman" w:hAnsi="Calibri Light" w:cs="Calibri Light"/>
          <w:sz w:val="20"/>
          <w:szCs w:val="20"/>
        </w:rPr>
        <w:t>swz</w:t>
      </w:r>
      <w:proofErr w:type="spellEnd"/>
      <w:r w:rsidR="000854D7">
        <w:rPr>
          <w:rFonts w:ascii="Calibri Light" w:eastAsia="Times New Roman" w:hAnsi="Calibri Light" w:cs="Calibri Light"/>
          <w:sz w:val="20"/>
          <w:szCs w:val="20"/>
        </w:rPr>
        <w:t>)</w:t>
      </w:r>
    </w:p>
    <w:p w14:paraId="3CD55B1A" w14:textId="77777777" w:rsidR="00CE0C70" w:rsidRDefault="00CE0C70" w:rsidP="00CE0C70">
      <w:pPr>
        <w:spacing w:before="60" w:after="60" w:line="276" w:lineRule="auto"/>
        <w:ind w:left="720" w:firstLine="414"/>
        <w:jc w:val="both"/>
        <w:rPr>
          <w:rFonts w:ascii="Calibri Light" w:eastAsia="Times New Roman" w:hAnsi="Calibri Light" w:cs="Calibri Light"/>
          <w:sz w:val="20"/>
          <w:szCs w:val="20"/>
        </w:rPr>
      </w:pPr>
      <w:r>
        <w:rPr>
          <w:rFonts w:ascii="Calibri Light" w:eastAsia="Times New Roman" w:hAnsi="Calibri Light" w:cs="Calibri Light"/>
          <w:b/>
          <w:bCs/>
          <w:sz w:val="20"/>
          <w:szCs w:val="20"/>
        </w:rPr>
        <w:t>-</w:t>
      </w:r>
      <w:r>
        <w:rPr>
          <w:rFonts w:ascii="Calibri Light" w:eastAsia="Times New Roman" w:hAnsi="Calibri Light" w:cs="Calibri Light"/>
          <w:sz w:val="20"/>
          <w:szCs w:val="20"/>
        </w:rPr>
        <w:t xml:space="preserve"> za kwotę ……………………………… brutto ( netto…………………..),</w:t>
      </w:r>
    </w:p>
    <w:p w14:paraId="14C7E998" w14:textId="161E5C04" w:rsidR="00CE0C70" w:rsidRDefault="00CE0C70" w:rsidP="00CE0C70">
      <w:pPr>
        <w:spacing w:before="60" w:after="60" w:line="276" w:lineRule="auto"/>
        <w:ind w:left="720" w:firstLine="414"/>
        <w:jc w:val="both"/>
        <w:rPr>
          <w:rFonts w:ascii="Calibri Light" w:eastAsia="Times New Roman" w:hAnsi="Calibri Light" w:cs="Calibri Light"/>
          <w:sz w:val="20"/>
          <w:szCs w:val="20"/>
        </w:rPr>
      </w:pPr>
      <w:r>
        <w:rPr>
          <w:rFonts w:ascii="Calibri Light" w:eastAsia="Times New Roman" w:hAnsi="Calibri Light" w:cs="Calibri Light"/>
          <w:b/>
          <w:bCs/>
          <w:sz w:val="20"/>
          <w:szCs w:val="20"/>
        </w:rPr>
        <w:t>-</w:t>
      </w:r>
      <w:r>
        <w:rPr>
          <w:rFonts w:ascii="Calibri Light" w:eastAsia="Times New Roman" w:hAnsi="Calibri Light" w:cs="Calibri Light"/>
          <w:sz w:val="20"/>
          <w:szCs w:val="20"/>
        </w:rPr>
        <w:t xml:space="preserve">  dodatkowy okres gwarancji na całą część C ………………………………… miesięcy</w:t>
      </w:r>
    </w:p>
    <w:p w14:paraId="585682DC" w14:textId="0A1C790C" w:rsidR="00CE0C70" w:rsidRPr="00CE0C70" w:rsidRDefault="00CE0C70" w:rsidP="00CE0C70">
      <w:pPr>
        <w:spacing w:before="60" w:after="60" w:line="276" w:lineRule="auto"/>
        <w:ind w:left="720" w:firstLine="414"/>
        <w:jc w:val="both"/>
        <w:rPr>
          <w:rFonts w:ascii="Calibri Light" w:eastAsia="Times New Roman" w:hAnsi="Calibri Light" w:cs="Calibri Light"/>
          <w:sz w:val="20"/>
          <w:szCs w:val="20"/>
        </w:rPr>
      </w:pPr>
      <w:r w:rsidRPr="00CE0C70">
        <w:rPr>
          <w:rFonts w:ascii="Calibri Light" w:eastAsia="Times New Roman" w:hAnsi="Calibri Light" w:cs="Calibri Light"/>
          <w:sz w:val="20"/>
          <w:szCs w:val="20"/>
        </w:rPr>
        <w:t>- termin wykonania: ………………………………. dni</w:t>
      </w:r>
    </w:p>
    <w:p w14:paraId="6981B0FC" w14:textId="11C9225D" w:rsidR="00CE0C70" w:rsidRDefault="001661D2" w:rsidP="00CE0C70">
      <w:pPr>
        <w:spacing w:before="60" w:after="60" w:line="276" w:lineRule="auto"/>
        <w:ind w:left="720"/>
        <w:jc w:val="both"/>
        <w:rPr>
          <w:rFonts w:ascii="Calibri Light" w:eastAsia="Times New Roman" w:hAnsi="Calibri Light" w:cs="Calibri Light"/>
          <w:sz w:val="20"/>
          <w:szCs w:val="20"/>
        </w:rPr>
      </w:pPr>
      <w:r w:rsidRPr="00312F6E">
        <w:rPr>
          <w:rFonts w:ascii="Calibri Light" w:eastAsia="Times New Roman" w:hAnsi="Calibri Light" w:cs="Calibri Light"/>
          <w:b/>
          <w:bCs/>
          <w:sz w:val="20"/>
          <w:szCs w:val="20"/>
        </w:rPr>
        <w:t>d)</w:t>
      </w:r>
      <w:r w:rsidR="00312F6E" w:rsidRPr="00312F6E">
        <w:rPr>
          <w:rFonts w:ascii="Calibri Light" w:hAnsi="Calibri Light" w:cs="Calibri Light"/>
          <w:sz w:val="20"/>
          <w:szCs w:val="20"/>
        </w:rPr>
        <w:t xml:space="preserve"> część D - </w:t>
      </w:r>
      <w:r w:rsidR="00312F6E" w:rsidRPr="00312F6E">
        <w:rPr>
          <w:rFonts w:ascii="Calibri Light" w:eastAsia="Times New Roman" w:hAnsi="Calibri Light" w:cs="Calibri Light"/>
          <w:sz w:val="20"/>
          <w:szCs w:val="20"/>
        </w:rPr>
        <w:t xml:space="preserve"> Meble,  artykuły łazienkowe i gospodarcze, drobne elementy wyposażenia; oświetlenie, tekstylia, artykuły dekoracji wnętrz.</w:t>
      </w:r>
      <w:r w:rsidR="00CE0C70" w:rsidRPr="00CE0C70">
        <w:rPr>
          <w:rFonts w:ascii="Calibri Light" w:eastAsia="Times New Roman" w:hAnsi="Calibri Light" w:cs="Calibri Light"/>
          <w:sz w:val="20"/>
          <w:szCs w:val="20"/>
        </w:rPr>
        <w:t xml:space="preserve"> </w:t>
      </w:r>
      <w:r w:rsidR="000854D7">
        <w:rPr>
          <w:rFonts w:ascii="Calibri Light" w:eastAsia="Times New Roman" w:hAnsi="Calibri Light" w:cs="Calibri Light"/>
          <w:sz w:val="20"/>
          <w:szCs w:val="20"/>
        </w:rPr>
        <w:t xml:space="preserve">(załącznik nr 10 do </w:t>
      </w:r>
      <w:proofErr w:type="spellStart"/>
      <w:r w:rsidR="000854D7">
        <w:rPr>
          <w:rFonts w:ascii="Calibri Light" w:eastAsia="Times New Roman" w:hAnsi="Calibri Light" w:cs="Calibri Light"/>
          <w:sz w:val="20"/>
          <w:szCs w:val="20"/>
        </w:rPr>
        <w:t>swz</w:t>
      </w:r>
      <w:proofErr w:type="spellEnd"/>
      <w:r w:rsidR="000854D7">
        <w:rPr>
          <w:rFonts w:ascii="Calibri Light" w:eastAsia="Times New Roman" w:hAnsi="Calibri Light" w:cs="Calibri Light"/>
          <w:sz w:val="20"/>
          <w:szCs w:val="20"/>
        </w:rPr>
        <w:t>)</w:t>
      </w:r>
    </w:p>
    <w:p w14:paraId="62195288" w14:textId="77777777" w:rsidR="00CE0C70" w:rsidRDefault="00CE0C70" w:rsidP="00CE0C70">
      <w:pPr>
        <w:spacing w:before="60" w:after="60" w:line="276" w:lineRule="auto"/>
        <w:ind w:left="1134" w:firstLine="142"/>
        <w:jc w:val="both"/>
        <w:rPr>
          <w:rFonts w:ascii="Calibri Light" w:eastAsia="Times New Roman" w:hAnsi="Calibri Light" w:cs="Calibri Light"/>
          <w:sz w:val="20"/>
          <w:szCs w:val="20"/>
        </w:rPr>
      </w:pPr>
      <w:r>
        <w:rPr>
          <w:rFonts w:ascii="Calibri Light" w:eastAsia="Times New Roman" w:hAnsi="Calibri Light" w:cs="Calibri Light"/>
          <w:b/>
          <w:bCs/>
          <w:sz w:val="20"/>
          <w:szCs w:val="20"/>
        </w:rPr>
        <w:t>-</w:t>
      </w:r>
      <w:r>
        <w:rPr>
          <w:rFonts w:ascii="Calibri Light" w:eastAsia="Times New Roman" w:hAnsi="Calibri Light" w:cs="Calibri Light"/>
          <w:sz w:val="20"/>
          <w:szCs w:val="20"/>
        </w:rPr>
        <w:t xml:space="preserve"> za kwotę ……………………………… brutto ( netto…………………..),</w:t>
      </w:r>
    </w:p>
    <w:p w14:paraId="73EA4B56" w14:textId="00802099" w:rsidR="00CE0C70" w:rsidRDefault="00CE0C70" w:rsidP="00CE0C70">
      <w:pPr>
        <w:spacing w:before="60" w:after="60" w:line="276" w:lineRule="auto"/>
        <w:ind w:left="1134" w:firstLine="142"/>
        <w:jc w:val="both"/>
        <w:rPr>
          <w:rFonts w:ascii="Calibri Light" w:eastAsia="Times New Roman" w:hAnsi="Calibri Light" w:cs="Calibri Light"/>
          <w:sz w:val="20"/>
          <w:szCs w:val="20"/>
        </w:rPr>
      </w:pPr>
      <w:r>
        <w:rPr>
          <w:rFonts w:ascii="Calibri Light" w:eastAsia="Times New Roman" w:hAnsi="Calibri Light" w:cs="Calibri Light"/>
          <w:b/>
          <w:bCs/>
          <w:sz w:val="20"/>
          <w:szCs w:val="20"/>
        </w:rPr>
        <w:t>-</w:t>
      </w:r>
      <w:r>
        <w:rPr>
          <w:rFonts w:ascii="Calibri Light" w:eastAsia="Times New Roman" w:hAnsi="Calibri Light" w:cs="Calibri Light"/>
          <w:sz w:val="20"/>
          <w:szCs w:val="20"/>
        </w:rPr>
        <w:t xml:space="preserve"> dodatkowy okres gwarancji na całą część D ………………………………… miesięcy.</w:t>
      </w:r>
    </w:p>
    <w:p w14:paraId="2F5FCE08" w14:textId="08D0D203" w:rsidR="00CE0C70" w:rsidRDefault="00CE0C70" w:rsidP="00CE0C70">
      <w:pPr>
        <w:spacing w:before="60" w:after="60" w:line="276" w:lineRule="auto"/>
        <w:ind w:left="1134" w:firstLine="142"/>
        <w:jc w:val="both"/>
        <w:rPr>
          <w:rFonts w:ascii="Calibri Light" w:eastAsia="Times New Roman" w:hAnsi="Calibri Light" w:cs="Calibri Light"/>
          <w:sz w:val="20"/>
          <w:szCs w:val="20"/>
        </w:rPr>
      </w:pPr>
      <w:r w:rsidRPr="00CE0C70">
        <w:rPr>
          <w:rFonts w:ascii="Calibri Light" w:eastAsia="Times New Roman" w:hAnsi="Calibri Light" w:cs="Calibri Light"/>
          <w:sz w:val="20"/>
          <w:szCs w:val="20"/>
        </w:rPr>
        <w:t xml:space="preserve">- termin wykonania: ………………………………. </w:t>
      </w:r>
      <w:r w:rsidR="000854D7">
        <w:rPr>
          <w:rFonts w:ascii="Calibri Light" w:eastAsia="Times New Roman" w:hAnsi="Calibri Light" w:cs="Calibri Light"/>
          <w:sz w:val="20"/>
          <w:szCs w:val="20"/>
        </w:rPr>
        <w:t>d</w:t>
      </w:r>
      <w:r w:rsidRPr="00CE0C70">
        <w:rPr>
          <w:rFonts w:ascii="Calibri Light" w:eastAsia="Times New Roman" w:hAnsi="Calibri Light" w:cs="Calibri Light"/>
          <w:sz w:val="20"/>
          <w:szCs w:val="20"/>
        </w:rPr>
        <w:t>ni</w:t>
      </w:r>
    </w:p>
    <w:p w14:paraId="2ECA4C51" w14:textId="77777777" w:rsidR="00CE0C70" w:rsidRDefault="00CE0C70" w:rsidP="00CE0C70">
      <w:pPr>
        <w:spacing w:before="60" w:after="60" w:line="276" w:lineRule="auto"/>
        <w:jc w:val="both"/>
        <w:rPr>
          <w:rFonts w:ascii="Calibri Light" w:eastAsia="Times New Roman" w:hAnsi="Calibri Light" w:cs="Calibri Light"/>
          <w:sz w:val="20"/>
          <w:szCs w:val="20"/>
        </w:rPr>
      </w:pPr>
    </w:p>
    <w:p w14:paraId="21505EF0" w14:textId="17FA3612" w:rsidR="00CE0C70" w:rsidRPr="00CE0C70" w:rsidRDefault="00CE0C70" w:rsidP="00F870E7">
      <w:pPr>
        <w:pStyle w:val="Akapitzlist"/>
        <w:numPr>
          <w:ilvl w:val="0"/>
          <w:numId w:val="58"/>
        </w:numPr>
        <w:spacing w:before="60" w:after="60" w:line="276" w:lineRule="auto"/>
        <w:jc w:val="both"/>
        <w:rPr>
          <w:rFonts w:ascii="Calibri Light" w:eastAsia="Times New Roman" w:hAnsi="Calibri Light" w:cs="Calibri Light"/>
          <w:sz w:val="20"/>
          <w:szCs w:val="20"/>
        </w:rPr>
      </w:pPr>
      <w:r>
        <w:rPr>
          <w:rFonts w:ascii="Calibri Light" w:eastAsia="Times New Roman" w:hAnsi="Calibri Light" w:cs="Calibri Light"/>
          <w:sz w:val="20"/>
          <w:szCs w:val="20"/>
        </w:rPr>
        <w:t>Wykonawca wypełnia części na które składa ofertę, pozostałe części należy przekreślić.</w:t>
      </w:r>
    </w:p>
    <w:p w14:paraId="6AE5802C" w14:textId="6514FB75" w:rsidR="00CE0C70" w:rsidRDefault="000854D7" w:rsidP="00F870E7">
      <w:pPr>
        <w:pStyle w:val="Akapitzlist"/>
        <w:numPr>
          <w:ilvl w:val="0"/>
          <w:numId w:val="58"/>
        </w:numPr>
        <w:spacing w:before="60" w:after="60" w:line="276" w:lineRule="auto"/>
        <w:jc w:val="both"/>
        <w:rPr>
          <w:rFonts w:ascii="Calibri Light" w:eastAsia="Times New Roman" w:hAnsi="Calibri Light" w:cs="Calibri Light"/>
          <w:sz w:val="20"/>
          <w:szCs w:val="20"/>
        </w:rPr>
      </w:pPr>
      <w:r>
        <w:rPr>
          <w:rFonts w:ascii="Calibri Light" w:eastAsia="Times New Roman" w:hAnsi="Calibri Light" w:cs="Calibri Light"/>
          <w:sz w:val="20"/>
          <w:szCs w:val="20"/>
        </w:rPr>
        <w:t xml:space="preserve"> Wykonawca dołącza formularz cenowy do każdej części zamówienia na która składa ofertę.</w:t>
      </w:r>
    </w:p>
    <w:p w14:paraId="21D4497A" w14:textId="3118338C" w:rsidR="000854D7" w:rsidRPr="000854D7" w:rsidRDefault="000854D7" w:rsidP="000854D7">
      <w:pPr>
        <w:pStyle w:val="Akapitzlist"/>
        <w:spacing w:before="60" w:after="60" w:line="276" w:lineRule="auto"/>
        <w:jc w:val="both"/>
        <w:rPr>
          <w:rFonts w:ascii="Calibri Light" w:eastAsia="Times New Roman" w:hAnsi="Calibri Light" w:cs="Calibri Light"/>
          <w:sz w:val="20"/>
          <w:szCs w:val="20"/>
        </w:rPr>
      </w:pPr>
      <w:r>
        <w:rPr>
          <w:rFonts w:ascii="Calibri Light" w:eastAsia="Times New Roman" w:hAnsi="Calibri Light" w:cs="Calibri Light"/>
          <w:sz w:val="20"/>
          <w:szCs w:val="20"/>
        </w:rPr>
        <w:t>Wzór formularza cenowego stanowi załącznik nr 1 do formularza oferty.</w:t>
      </w:r>
    </w:p>
    <w:p w14:paraId="5781F34E" w14:textId="77777777" w:rsidR="00CE0C70" w:rsidRPr="00312F6E" w:rsidRDefault="00CE0C70" w:rsidP="00CE0C70">
      <w:pPr>
        <w:spacing w:before="60" w:after="60" w:line="276" w:lineRule="auto"/>
        <w:ind w:left="720"/>
        <w:jc w:val="both"/>
        <w:rPr>
          <w:rFonts w:ascii="Calibri Light" w:eastAsia="Times New Roman" w:hAnsi="Calibri Light" w:cs="Calibri Light"/>
          <w:b/>
          <w:bCs/>
          <w:sz w:val="20"/>
          <w:szCs w:val="20"/>
        </w:rPr>
      </w:pPr>
    </w:p>
    <w:p w14:paraId="22D13768" w14:textId="7E592A29" w:rsidR="00312F6E" w:rsidRPr="00312F6E" w:rsidRDefault="00312F6E" w:rsidP="00CE0C70">
      <w:pPr>
        <w:spacing w:line="276" w:lineRule="auto"/>
        <w:rPr>
          <w:rFonts w:ascii="Calibri Light" w:hAnsi="Calibri Light" w:cs="Calibri Light"/>
          <w:sz w:val="20"/>
          <w:szCs w:val="20"/>
        </w:rPr>
      </w:pPr>
    </w:p>
    <w:p w14:paraId="5A4515D2" w14:textId="4F4765AD" w:rsidR="001661D2" w:rsidRPr="00312F6E" w:rsidRDefault="001661D2" w:rsidP="004A7434">
      <w:pPr>
        <w:spacing w:before="60" w:after="60"/>
        <w:ind w:left="720"/>
        <w:jc w:val="both"/>
        <w:rPr>
          <w:rFonts w:ascii="Calibri Light" w:eastAsia="Times New Roman" w:hAnsi="Calibri Light" w:cs="Calibri Light"/>
          <w:b/>
          <w:bCs/>
          <w:sz w:val="20"/>
          <w:szCs w:val="20"/>
        </w:rPr>
      </w:pPr>
    </w:p>
    <w:p w14:paraId="5ABE2FAB" w14:textId="77777777" w:rsidR="00486054" w:rsidRPr="002B4F42" w:rsidRDefault="00486054" w:rsidP="00486054">
      <w:pPr>
        <w:pStyle w:val="Akapitzlist"/>
        <w:widowControl w:val="0"/>
        <w:spacing w:line="276" w:lineRule="auto"/>
        <w:ind w:left="0"/>
        <w:jc w:val="both"/>
        <w:rPr>
          <w:rFonts w:ascii="Calibri Light" w:eastAsia="Times New Roman" w:hAnsi="Calibri Light" w:cs="Calibri Light"/>
          <w:b/>
          <w:bCs/>
        </w:rPr>
      </w:pPr>
    </w:p>
    <w:p w14:paraId="25561AA2" w14:textId="77777777" w:rsidR="00E81980" w:rsidRPr="002B4F42" w:rsidRDefault="00E81980" w:rsidP="00484059">
      <w:pPr>
        <w:spacing w:line="276" w:lineRule="auto"/>
        <w:rPr>
          <w:rFonts w:ascii="Calibri Light" w:eastAsia="Times New Roman" w:hAnsi="Calibri Light" w:cs="Calibri Light"/>
          <w:sz w:val="20"/>
          <w:szCs w:val="20"/>
        </w:rPr>
      </w:pPr>
      <w:bookmarkStart w:id="28" w:name="_Hlk71884499"/>
      <w:bookmarkEnd w:id="25"/>
    </w:p>
    <w:bookmarkEnd w:id="28"/>
    <w:p w14:paraId="102F66FF" w14:textId="169FE7DA" w:rsidR="008E68E7" w:rsidRPr="002B4F42" w:rsidRDefault="008E68E7" w:rsidP="00484059">
      <w:pPr>
        <w:widowControl w:val="0"/>
        <w:spacing w:after="40" w:line="276" w:lineRule="auto"/>
        <w:ind w:left="720"/>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OŚWIADCZAM/Y, że</w:t>
      </w:r>
    </w:p>
    <w:p w14:paraId="058F1111" w14:textId="4F3E6BF9"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zapoznałem(liśmy) się z </w:t>
      </w:r>
      <w:proofErr w:type="spellStart"/>
      <w:r w:rsidR="00C05211" w:rsidRPr="002B4F42">
        <w:rPr>
          <w:rFonts w:ascii="Calibri Light" w:eastAsia="Times New Roman" w:hAnsi="Calibri Light" w:cs="Calibri Light"/>
          <w:bCs/>
          <w:sz w:val="20"/>
          <w:szCs w:val="20"/>
        </w:rPr>
        <w:t>swz</w:t>
      </w:r>
      <w:proofErr w:type="spellEnd"/>
      <w:r w:rsidR="00C05211" w:rsidRPr="002B4F42">
        <w:rPr>
          <w:rFonts w:ascii="Calibri Light" w:eastAsia="Times New Roman" w:hAnsi="Calibri Light" w:cs="Calibri Light"/>
          <w:bCs/>
          <w:sz w:val="20"/>
          <w:szCs w:val="20"/>
        </w:rPr>
        <w:t xml:space="preserve"> </w:t>
      </w:r>
      <w:r w:rsidRPr="002B4F42">
        <w:rPr>
          <w:rFonts w:ascii="Calibri Light" w:eastAsia="Times New Roman" w:hAnsi="Calibri Light" w:cs="Calibri Light"/>
          <w:bCs/>
          <w:sz w:val="20"/>
          <w:szCs w:val="20"/>
        </w:rPr>
        <w:t>(w tym ze wzorem umowy) i nie wnosimy do niego zastrzeżeń oraz przyjmuję(</w:t>
      </w:r>
      <w:proofErr w:type="spellStart"/>
      <w:r w:rsidRPr="002B4F42">
        <w:rPr>
          <w:rFonts w:ascii="Calibri Light" w:eastAsia="Times New Roman" w:hAnsi="Calibri Light" w:cs="Calibri Light"/>
          <w:bCs/>
          <w:sz w:val="20"/>
          <w:szCs w:val="20"/>
        </w:rPr>
        <w:t>emy</w:t>
      </w:r>
      <w:proofErr w:type="spellEnd"/>
      <w:r w:rsidRPr="002B4F42">
        <w:rPr>
          <w:rFonts w:ascii="Calibri Light" w:eastAsia="Times New Roman" w:hAnsi="Calibri Light" w:cs="Calibri Light"/>
          <w:bCs/>
          <w:sz w:val="20"/>
          <w:szCs w:val="20"/>
        </w:rPr>
        <w:t>) warunki w nim zawarte;</w:t>
      </w:r>
    </w:p>
    <w:p w14:paraId="5C8E7724" w14:textId="5C826B7D"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gwarantuję(</w:t>
      </w:r>
      <w:proofErr w:type="spellStart"/>
      <w:r w:rsidRPr="002B4F42">
        <w:rPr>
          <w:rFonts w:ascii="Calibri Light" w:eastAsia="Times New Roman" w:hAnsi="Calibri Light" w:cs="Calibri Light"/>
          <w:bCs/>
          <w:sz w:val="20"/>
          <w:szCs w:val="20"/>
        </w:rPr>
        <w:t>emy</w:t>
      </w:r>
      <w:proofErr w:type="spellEnd"/>
      <w:r w:rsidRPr="002B4F42">
        <w:rPr>
          <w:rFonts w:ascii="Calibri Light" w:eastAsia="Times New Roman" w:hAnsi="Calibri Light" w:cs="Calibri Light"/>
          <w:bCs/>
          <w:sz w:val="20"/>
          <w:szCs w:val="20"/>
        </w:rPr>
        <w:t xml:space="preserve">) wykonanie niniejszego zamówienia zgodnie z treścią </w:t>
      </w:r>
      <w:proofErr w:type="spellStart"/>
      <w:r w:rsidR="0054103A" w:rsidRPr="002B4F42">
        <w:rPr>
          <w:rFonts w:ascii="Calibri Light" w:eastAsia="Times New Roman" w:hAnsi="Calibri Light" w:cs="Calibri Light"/>
          <w:bCs/>
          <w:sz w:val="20"/>
          <w:szCs w:val="20"/>
        </w:rPr>
        <w:t>swz</w:t>
      </w:r>
      <w:proofErr w:type="spellEnd"/>
      <w:r w:rsidRPr="002B4F42">
        <w:rPr>
          <w:rFonts w:ascii="Calibri Light" w:eastAsia="Times New Roman" w:hAnsi="Calibri Light" w:cs="Calibri Light"/>
          <w:bCs/>
          <w:sz w:val="20"/>
          <w:szCs w:val="20"/>
        </w:rPr>
        <w:t xml:space="preserve">, wyjaśnieniami </w:t>
      </w:r>
      <w:r w:rsidR="00C05211" w:rsidRPr="002B4F42">
        <w:rPr>
          <w:rFonts w:ascii="Calibri Light" w:eastAsia="Times New Roman" w:hAnsi="Calibri Light" w:cs="Calibri Light"/>
          <w:bCs/>
          <w:sz w:val="20"/>
          <w:szCs w:val="20"/>
        </w:rPr>
        <w:t xml:space="preserve">do </w:t>
      </w:r>
      <w:proofErr w:type="spellStart"/>
      <w:r w:rsidR="00C05211" w:rsidRPr="002B4F42">
        <w:rPr>
          <w:rFonts w:ascii="Calibri Light" w:eastAsia="Times New Roman" w:hAnsi="Calibri Light" w:cs="Calibri Light"/>
          <w:bCs/>
          <w:sz w:val="20"/>
          <w:szCs w:val="20"/>
        </w:rPr>
        <w:t>swz</w:t>
      </w:r>
      <w:proofErr w:type="spellEnd"/>
      <w:r w:rsidR="00C05211" w:rsidRPr="002B4F42">
        <w:rPr>
          <w:rFonts w:ascii="Calibri Light" w:eastAsia="Times New Roman" w:hAnsi="Calibri Light" w:cs="Calibri Light"/>
          <w:bCs/>
          <w:sz w:val="20"/>
          <w:szCs w:val="20"/>
        </w:rPr>
        <w:t xml:space="preserve"> </w:t>
      </w:r>
      <w:r w:rsidRPr="002B4F42">
        <w:rPr>
          <w:rFonts w:ascii="Calibri Light" w:eastAsia="Times New Roman" w:hAnsi="Calibri Light" w:cs="Calibri Light"/>
          <w:bCs/>
          <w:sz w:val="20"/>
          <w:szCs w:val="20"/>
        </w:rPr>
        <w:t>oraz wprowadzonymi do niej zmianami;</w:t>
      </w:r>
    </w:p>
    <w:p w14:paraId="607D823C" w14:textId="6A1A7E7E"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w przypadku uznania mojej(naszej) oferty za najkorzystniejszą zobowiązuję(</w:t>
      </w:r>
      <w:proofErr w:type="spellStart"/>
      <w:r w:rsidRPr="002B4F42">
        <w:rPr>
          <w:rFonts w:ascii="Calibri Light" w:eastAsia="Times New Roman" w:hAnsi="Calibri Light" w:cs="Calibri Light"/>
          <w:bCs/>
          <w:sz w:val="20"/>
          <w:szCs w:val="20"/>
        </w:rPr>
        <w:t>emy</w:t>
      </w:r>
      <w:proofErr w:type="spellEnd"/>
      <w:r w:rsidRPr="002B4F42">
        <w:rPr>
          <w:rFonts w:ascii="Calibri Light" w:eastAsia="Times New Roman" w:hAnsi="Calibri Light" w:cs="Calibri Light"/>
          <w:bCs/>
          <w:sz w:val="20"/>
          <w:szCs w:val="20"/>
        </w:rPr>
        <w:t>) się zawrzeć umowę w</w:t>
      </w:r>
      <w:r w:rsidR="0054103A" w:rsidRPr="002B4F42">
        <w:rPr>
          <w:rFonts w:ascii="Calibri Light" w:eastAsia="Times New Roman" w:hAnsi="Calibri Light" w:cs="Calibri Light"/>
          <w:bCs/>
          <w:sz w:val="20"/>
          <w:szCs w:val="20"/>
        </w:rPr>
        <w:t> </w:t>
      </w:r>
      <w:r w:rsidRPr="002B4F42">
        <w:rPr>
          <w:rFonts w:ascii="Calibri Light" w:eastAsia="Times New Roman" w:hAnsi="Calibri Light" w:cs="Calibri Light"/>
          <w:bCs/>
          <w:sz w:val="20"/>
          <w:szCs w:val="20"/>
        </w:rPr>
        <w:t>miejscu i terminie wskazanym przez Zamawiającego;</w:t>
      </w:r>
    </w:p>
    <w:p w14:paraId="49FA0FB0" w14:textId="33C6D1CC"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składam(y) niniejszą ofertę we własnym </w:t>
      </w:r>
      <w:r w:rsidR="00FA121D" w:rsidRPr="002B4F42">
        <w:rPr>
          <w:rFonts w:ascii="Calibri Light" w:eastAsia="Times New Roman" w:hAnsi="Calibri Light" w:cs="Calibri Light"/>
          <w:bCs/>
          <w:sz w:val="20"/>
          <w:szCs w:val="20"/>
        </w:rPr>
        <w:t>imieniu/ w imieniu podmiotów występujących wspólnie*</w:t>
      </w:r>
    </w:p>
    <w:p w14:paraId="1938AF40" w14:textId="77777777"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nie uczestniczę(</w:t>
      </w:r>
      <w:proofErr w:type="spellStart"/>
      <w:r w:rsidRPr="002B4F42">
        <w:rPr>
          <w:rFonts w:ascii="Calibri Light" w:eastAsia="Times New Roman" w:hAnsi="Calibri Light" w:cs="Calibri Light"/>
          <w:bCs/>
          <w:sz w:val="20"/>
          <w:szCs w:val="20"/>
        </w:rPr>
        <w:t>ymy</w:t>
      </w:r>
      <w:proofErr w:type="spellEnd"/>
      <w:r w:rsidRPr="002B4F42">
        <w:rPr>
          <w:rFonts w:ascii="Calibri Light" w:eastAsia="Times New Roman" w:hAnsi="Calibri Light" w:cs="Calibri Light"/>
          <w:bCs/>
          <w:sz w:val="20"/>
          <w:szCs w:val="20"/>
        </w:rPr>
        <w:t>), jako Wykonawca w jakiejkolwiek innej ofercie złożonej w celu udzielenia niniejszego zamówienia;</w:t>
      </w:r>
    </w:p>
    <w:p w14:paraId="2EA7FBB3" w14:textId="77777777"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uważam(y) się za związanego(</w:t>
      </w:r>
      <w:proofErr w:type="spellStart"/>
      <w:r w:rsidRPr="002B4F42">
        <w:rPr>
          <w:rFonts w:ascii="Calibri Light" w:eastAsia="Times New Roman" w:hAnsi="Calibri Light" w:cs="Calibri Light"/>
          <w:bCs/>
          <w:sz w:val="20"/>
          <w:szCs w:val="20"/>
        </w:rPr>
        <w:t>ych</w:t>
      </w:r>
      <w:proofErr w:type="spellEnd"/>
      <w:r w:rsidRPr="002B4F42">
        <w:rPr>
          <w:rFonts w:ascii="Calibri Light" w:eastAsia="Times New Roman" w:hAnsi="Calibri Light" w:cs="Calibri Light"/>
          <w:bCs/>
          <w:sz w:val="20"/>
          <w:szCs w:val="20"/>
        </w:rPr>
        <w:t>) niniejszą ofertą przez okres 30 dni od momentu upływu terminu złożenia ofert;</w:t>
      </w:r>
    </w:p>
    <w:p w14:paraId="7D6FC682" w14:textId="77777777"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wykonam(y) przedmiot zamówienia w terminie określonym w </w:t>
      </w:r>
      <w:proofErr w:type="spellStart"/>
      <w:r w:rsidRPr="002B4F42">
        <w:rPr>
          <w:rFonts w:ascii="Calibri Light" w:eastAsia="Times New Roman" w:hAnsi="Calibri Light" w:cs="Calibri Light"/>
          <w:bCs/>
          <w:sz w:val="20"/>
          <w:szCs w:val="20"/>
        </w:rPr>
        <w:t>swz</w:t>
      </w:r>
      <w:proofErr w:type="spellEnd"/>
      <w:r w:rsidRPr="002B4F42">
        <w:rPr>
          <w:rFonts w:ascii="Calibri Light" w:eastAsia="Times New Roman" w:hAnsi="Calibri Light" w:cs="Calibri Light"/>
          <w:bCs/>
          <w:sz w:val="20"/>
          <w:szCs w:val="20"/>
        </w:rPr>
        <w:t>;</w:t>
      </w:r>
    </w:p>
    <w:p w14:paraId="441F6A2E" w14:textId="77777777"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akceptuję(</w:t>
      </w:r>
      <w:proofErr w:type="spellStart"/>
      <w:r w:rsidRPr="002B4F42">
        <w:rPr>
          <w:rFonts w:ascii="Calibri Light" w:eastAsia="Times New Roman" w:hAnsi="Calibri Light" w:cs="Calibri Light"/>
          <w:bCs/>
          <w:sz w:val="20"/>
          <w:szCs w:val="20"/>
        </w:rPr>
        <w:t>emy</w:t>
      </w:r>
      <w:proofErr w:type="spellEnd"/>
      <w:r w:rsidRPr="002B4F42">
        <w:rPr>
          <w:rFonts w:ascii="Calibri Light" w:eastAsia="Times New Roman" w:hAnsi="Calibri Light" w:cs="Calibri Light"/>
          <w:bCs/>
          <w:sz w:val="20"/>
          <w:szCs w:val="20"/>
        </w:rPr>
        <w:t>) warunki płatności określone przez Zamawiającego we wzorze umowy;</w:t>
      </w:r>
    </w:p>
    <w:p w14:paraId="21298D05" w14:textId="2B6B6F5E"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oświadczam(y), że wszystkie informacje podane w załączonych oświadczeniach są aktualne i zgodne z prawdą oraz zostały przedstawione</w:t>
      </w:r>
      <w:r w:rsidR="00F6380A" w:rsidRPr="002B4F42">
        <w:rPr>
          <w:rFonts w:ascii="Calibri Light" w:eastAsia="Times New Roman" w:hAnsi="Calibri Light" w:cs="Calibri Light"/>
          <w:bCs/>
          <w:sz w:val="20"/>
          <w:szCs w:val="20"/>
        </w:rPr>
        <w:t xml:space="preserve"> </w:t>
      </w:r>
      <w:r w:rsidRPr="002B4F42">
        <w:rPr>
          <w:rFonts w:ascii="Calibri Light" w:eastAsia="Times New Roman" w:hAnsi="Calibri Light" w:cs="Calibri Light"/>
          <w:bCs/>
          <w:sz w:val="20"/>
          <w:szCs w:val="20"/>
        </w:rPr>
        <w:t>z pełną świadomością konsekwencji wprowadzenia zamawiającego w błąd przy przedstawieniu informacji,</w:t>
      </w:r>
    </w:p>
    <w:p w14:paraId="5BB95D65" w14:textId="0017F52B"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oświadczam, że wypełniłem obowiązki informacyjne przewidziane w art. 13 lub art. 14 RODO wobec osób fizycznych, od których dane osobowe bezpośrednio lub pośrednio pozyskałem w celu ubiegania się</w:t>
      </w:r>
      <w:r w:rsidR="00F6380A" w:rsidRPr="002B4F42">
        <w:rPr>
          <w:rFonts w:ascii="Calibri Light" w:eastAsia="Times New Roman" w:hAnsi="Calibri Light" w:cs="Calibri Light"/>
          <w:bCs/>
          <w:sz w:val="20"/>
          <w:szCs w:val="20"/>
        </w:rPr>
        <w:t xml:space="preserve"> </w:t>
      </w:r>
      <w:r w:rsidRPr="002B4F42">
        <w:rPr>
          <w:rFonts w:ascii="Calibri Light" w:eastAsia="Times New Roman" w:hAnsi="Calibri Light" w:cs="Calibri Light"/>
          <w:bCs/>
          <w:sz w:val="20"/>
          <w:szCs w:val="20"/>
        </w:rPr>
        <w:t>o udzielenie zamówienia publicznego w niniejszym postępowaniu.</w:t>
      </w:r>
    </w:p>
    <w:p w14:paraId="7140CC45" w14:textId="77777777"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zamierzam(y) powierzyć podwykonawcom, na których zdolnościach wykonawca nie polega, następujące części zamówienia:</w:t>
      </w:r>
    </w:p>
    <w:p w14:paraId="0551C4BF" w14:textId="77777777" w:rsidR="00F6380A" w:rsidRPr="002B4F42" w:rsidRDefault="00F6380A" w:rsidP="00F6380A">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w:t>
      </w:r>
    </w:p>
    <w:p w14:paraId="1FCAC96A" w14:textId="77777777" w:rsidR="00B2075F" w:rsidRPr="002B4F42" w:rsidRDefault="00B2075F" w:rsidP="00F6380A">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03D80521" w14:textId="575CD7AC" w:rsidR="00F6380A" w:rsidRPr="002B4F42" w:rsidRDefault="00F6380A" w:rsidP="00F6380A">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66"/>
        <w:gridCol w:w="2756"/>
        <w:gridCol w:w="3406"/>
      </w:tblGrid>
      <w:tr w:rsidR="00F6380A" w:rsidRPr="002B4F42" w14:paraId="274B6040" w14:textId="77777777" w:rsidTr="00F6380A">
        <w:trPr>
          <w:trHeight w:val="737"/>
        </w:trPr>
        <w:tc>
          <w:tcPr>
            <w:tcW w:w="2409" w:type="dxa"/>
            <w:tcBorders>
              <w:left w:val="single" w:sz="4" w:space="0" w:color="auto"/>
            </w:tcBorders>
            <w:shd w:val="clear" w:color="auto" w:fill="EAF1DD"/>
            <w:vAlign w:val="center"/>
          </w:tcPr>
          <w:p w14:paraId="11496CCD" w14:textId="77777777" w:rsidR="00F6380A" w:rsidRPr="002B4F42" w:rsidRDefault="00F6380A" w:rsidP="00F6380A">
            <w:pPr>
              <w:widowControl w:val="0"/>
              <w:autoSpaceDE w:val="0"/>
              <w:autoSpaceDN w:val="0"/>
              <w:adjustRightInd w:val="0"/>
              <w:ind w:left="360"/>
              <w:jc w:val="both"/>
              <w:rPr>
                <w:rFonts w:ascii="Calibri Light" w:eastAsia="Times New Roman" w:hAnsi="Calibri Light" w:cs="Calibri Light"/>
                <w:b/>
                <w:bCs/>
                <w:sz w:val="16"/>
                <w:szCs w:val="16"/>
              </w:rPr>
            </w:pPr>
            <w:r w:rsidRPr="002B4F42">
              <w:rPr>
                <w:rFonts w:ascii="Calibri Light" w:eastAsia="Times New Roman" w:hAnsi="Calibri Light" w:cs="Calibri Light"/>
                <w:b/>
                <w:bCs/>
                <w:sz w:val="16"/>
                <w:szCs w:val="16"/>
              </w:rPr>
              <w:t>Nazwa postępowania</w:t>
            </w:r>
          </w:p>
        </w:tc>
        <w:tc>
          <w:tcPr>
            <w:tcW w:w="2835" w:type="dxa"/>
            <w:shd w:val="clear" w:color="auto" w:fill="EAF1DD"/>
            <w:vAlign w:val="center"/>
          </w:tcPr>
          <w:p w14:paraId="48DFB596" w14:textId="77777777" w:rsidR="00F6380A" w:rsidRPr="002B4F42" w:rsidRDefault="00F6380A" w:rsidP="00F6380A">
            <w:pPr>
              <w:widowControl w:val="0"/>
              <w:autoSpaceDE w:val="0"/>
              <w:autoSpaceDN w:val="0"/>
              <w:adjustRightInd w:val="0"/>
              <w:jc w:val="center"/>
              <w:rPr>
                <w:rFonts w:ascii="Calibri Light" w:eastAsia="Times New Roman" w:hAnsi="Calibri Light" w:cs="Calibri Light"/>
                <w:bCs/>
                <w:sz w:val="16"/>
                <w:szCs w:val="16"/>
              </w:rPr>
            </w:pPr>
            <w:r w:rsidRPr="002B4F42">
              <w:rPr>
                <w:rFonts w:ascii="Calibri Light" w:eastAsia="Times New Roman" w:hAnsi="Calibri Light" w:cs="Calibri Light"/>
                <w:b/>
                <w:bCs/>
                <w:sz w:val="16"/>
                <w:szCs w:val="16"/>
              </w:rPr>
              <w:t>Numer postępowania</w:t>
            </w:r>
          </w:p>
          <w:p w14:paraId="49460F69" w14:textId="77777777" w:rsidR="00F6380A" w:rsidRPr="002B4F42" w:rsidRDefault="00F6380A" w:rsidP="00F6380A">
            <w:pPr>
              <w:widowControl w:val="0"/>
              <w:autoSpaceDE w:val="0"/>
              <w:autoSpaceDN w:val="0"/>
              <w:adjustRightInd w:val="0"/>
              <w:jc w:val="both"/>
              <w:rPr>
                <w:rFonts w:ascii="Calibri Light" w:eastAsia="Times New Roman" w:hAnsi="Calibri Light" w:cs="Calibri Light"/>
                <w:bCs/>
                <w:sz w:val="16"/>
                <w:szCs w:val="16"/>
              </w:rPr>
            </w:pPr>
            <w:r w:rsidRPr="002B4F42">
              <w:rPr>
                <w:rFonts w:ascii="Calibri Light" w:eastAsia="Times New Roman" w:hAnsi="Calibri Light" w:cs="Calibri Light"/>
                <w:bCs/>
                <w:sz w:val="16"/>
                <w:szCs w:val="16"/>
              </w:rPr>
              <w:t>(oznaczenie sprawy, do której dokumenty zostały dołączone)</w:t>
            </w:r>
          </w:p>
        </w:tc>
        <w:tc>
          <w:tcPr>
            <w:tcW w:w="3508" w:type="dxa"/>
            <w:tcBorders>
              <w:right w:val="single" w:sz="4" w:space="0" w:color="auto"/>
            </w:tcBorders>
            <w:shd w:val="clear" w:color="auto" w:fill="EAF1DD"/>
            <w:vAlign w:val="center"/>
          </w:tcPr>
          <w:p w14:paraId="1FCA19C5" w14:textId="77777777" w:rsidR="00F6380A" w:rsidRPr="002B4F42" w:rsidRDefault="00F6380A" w:rsidP="00F6380A">
            <w:pPr>
              <w:widowControl w:val="0"/>
              <w:autoSpaceDE w:val="0"/>
              <w:autoSpaceDN w:val="0"/>
              <w:adjustRightInd w:val="0"/>
              <w:jc w:val="both"/>
              <w:rPr>
                <w:rFonts w:ascii="Calibri Light" w:eastAsia="Times New Roman" w:hAnsi="Calibri Light" w:cs="Calibri Light"/>
                <w:bCs/>
                <w:sz w:val="16"/>
                <w:szCs w:val="16"/>
              </w:rPr>
            </w:pPr>
            <w:r w:rsidRPr="002B4F42">
              <w:rPr>
                <w:rFonts w:ascii="Calibri Light" w:eastAsia="Times New Roman" w:hAnsi="Calibri Light" w:cs="Calibri Light"/>
                <w:b/>
                <w:bCs/>
                <w:sz w:val="16"/>
                <w:szCs w:val="16"/>
              </w:rPr>
              <w:t xml:space="preserve">Rodzaj oświadczeń lub dokumentów </w:t>
            </w:r>
            <w:r w:rsidRPr="002B4F42">
              <w:rPr>
                <w:rFonts w:ascii="Calibri Light" w:eastAsia="Times New Roman" w:hAnsi="Calibri Light" w:cs="Calibri Light"/>
                <w:i/>
                <w:iCs/>
                <w:sz w:val="16"/>
                <w:szCs w:val="16"/>
              </w:rPr>
              <w:t>(</w:t>
            </w:r>
            <w:r w:rsidRPr="002B4F42">
              <w:rPr>
                <w:rFonts w:ascii="Calibri Light" w:eastAsia="Times New Roman" w:hAnsi="Calibri Light" w:cs="Calibri Light"/>
                <w:bCs/>
                <w:i/>
                <w:sz w:val="16"/>
                <w:szCs w:val="16"/>
              </w:rPr>
              <w:t>znajdujących się w posiadaniu zamawiającego).</w:t>
            </w:r>
            <w:r w:rsidRPr="002B4F42">
              <w:rPr>
                <w:rFonts w:ascii="Calibri Light" w:eastAsia="Times New Roman" w:hAnsi="Calibri Light" w:cs="Calibri Light"/>
                <w:b/>
                <w:bCs/>
                <w:sz w:val="16"/>
                <w:szCs w:val="16"/>
                <w:vertAlign w:val="superscript"/>
              </w:rPr>
              <w:t xml:space="preserve"> </w:t>
            </w:r>
            <w:r w:rsidRPr="002B4F42">
              <w:rPr>
                <w:rFonts w:ascii="Calibri Light" w:eastAsia="Times New Roman" w:hAnsi="Calibri Light" w:cs="Calibri Light"/>
                <w:b/>
                <w:bCs/>
                <w:sz w:val="16"/>
                <w:szCs w:val="16"/>
                <w:vertAlign w:val="superscript"/>
              </w:rPr>
              <w:footnoteReference w:id="1"/>
            </w:r>
          </w:p>
        </w:tc>
      </w:tr>
      <w:tr w:rsidR="00F6380A" w:rsidRPr="002B4F42" w14:paraId="55FFFCDA" w14:textId="77777777" w:rsidTr="00CF2F60">
        <w:trPr>
          <w:trHeight w:val="170"/>
        </w:trPr>
        <w:tc>
          <w:tcPr>
            <w:tcW w:w="2409" w:type="dxa"/>
            <w:tcBorders>
              <w:left w:val="single" w:sz="4" w:space="0" w:color="auto"/>
            </w:tcBorders>
          </w:tcPr>
          <w:p w14:paraId="11B84E3F" w14:textId="77777777" w:rsidR="00F6380A" w:rsidRPr="002B4F42" w:rsidRDefault="00F6380A" w:rsidP="00F6380A">
            <w:pPr>
              <w:widowControl w:val="0"/>
              <w:autoSpaceDE w:val="0"/>
              <w:autoSpaceDN w:val="0"/>
              <w:adjustRightInd w:val="0"/>
              <w:spacing w:after="60" w:line="276" w:lineRule="auto"/>
              <w:ind w:left="360"/>
              <w:jc w:val="both"/>
              <w:rPr>
                <w:rFonts w:ascii="Calibri Light" w:eastAsia="Times New Roman" w:hAnsi="Calibri Light" w:cs="Calibri Light"/>
                <w:bCs/>
                <w:sz w:val="16"/>
                <w:szCs w:val="16"/>
              </w:rPr>
            </w:pPr>
          </w:p>
          <w:p w14:paraId="669E75F1" w14:textId="77777777" w:rsidR="00F6380A" w:rsidRPr="002B4F42" w:rsidRDefault="00F6380A" w:rsidP="00F6380A">
            <w:pPr>
              <w:widowControl w:val="0"/>
              <w:autoSpaceDE w:val="0"/>
              <w:autoSpaceDN w:val="0"/>
              <w:adjustRightInd w:val="0"/>
              <w:spacing w:after="60" w:line="276" w:lineRule="auto"/>
              <w:ind w:left="360"/>
              <w:jc w:val="both"/>
              <w:rPr>
                <w:rFonts w:ascii="Calibri Light" w:eastAsia="Times New Roman" w:hAnsi="Calibri Light" w:cs="Calibri Light"/>
                <w:bCs/>
                <w:sz w:val="16"/>
                <w:szCs w:val="16"/>
              </w:rPr>
            </w:pPr>
          </w:p>
          <w:p w14:paraId="681F7B16" w14:textId="77777777" w:rsidR="00F6380A" w:rsidRPr="002B4F42" w:rsidRDefault="00F6380A" w:rsidP="00F6380A">
            <w:pPr>
              <w:widowControl w:val="0"/>
              <w:autoSpaceDE w:val="0"/>
              <w:autoSpaceDN w:val="0"/>
              <w:adjustRightInd w:val="0"/>
              <w:spacing w:after="60" w:line="276" w:lineRule="auto"/>
              <w:ind w:left="360"/>
              <w:jc w:val="both"/>
              <w:rPr>
                <w:rFonts w:ascii="Calibri Light" w:eastAsia="Times New Roman" w:hAnsi="Calibri Light" w:cs="Calibri Light"/>
                <w:bCs/>
                <w:sz w:val="16"/>
                <w:szCs w:val="16"/>
              </w:rPr>
            </w:pPr>
          </w:p>
        </w:tc>
        <w:tc>
          <w:tcPr>
            <w:tcW w:w="2835" w:type="dxa"/>
          </w:tcPr>
          <w:p w14:paraId="1AC1E159" w14:textId="77777777" w:rsidR="00F6380A" w:rsidRPr="002B4F42" w:rsidRDefault="00F6380A" w:rsidP="00F6380A">
            <w:pPr>
              <w:widowControl w:val="0"/>
              <w:autoSpaceDE w:val="0"/>
              <w:autoSpaceDN w:val="0"/>
              <w:adjustRightInd w:val="0"/>
              <w:spacing w:after="60" w:line="276" w:lineRule="auto"/>
              <w:ind w:left="360"/>
              <w:jc w:val="both"/>
              <w:rPr>
                <w:rFonts w:ascii="Calibri Light" w:eastAsia="Times New Roman" w:hAnsi="Calibri Light" w:cs="Calibri Light"/>
                <w:bCs/>
                <w:sz w:val="16"/>
                <w:szCs w:val="16"/>
              </w:rPr>
            </w:pPr>
          </w:p>
        </w:tc>
        <w:tc>
          <w:tcPr>
            <w:tcW w:w="3508" w:type="dxa"/>
            <w:tcBorders>
              <w:right w:val="single" w:sz="4" w:space="0" w:color="auto"/>
            </w:tcBorders>
          </w:tcPr>
          <w:p w14:paraId="1AEECB75" w14:textId="77777777" w:rsidR="00F6380A" w:rsidRPr="002B4F42" w:rsidRDefault="00F6380A" w:rsidP="00F6380A">
            <w:pPr>
              <w:widowControl w:val="0"/>
              <w:autoSpaceDE w:val="0"/>
              <w:autoSpaceDN w:val="0"/>
              <w:adjustRightInd w:val="0"/>
              <w:spacing w:after="60" w:line="276" w:lineRule="auto"/>
              <w:ind w:left="360"/>
              <w:jc w:val="both"/>
              <w:rPr>
                <w:rFonts w:ascii="Calibri Light" w:eastAsia="Times New Roman" w:hAnsi="Calibri Light" w:cs="Calibri Light"/>
                <w:bCs/>
                <w:sz w:val="16"/>
                <w:szCs w:val="16"/>
              </w:rPr>
            </w:pPr>
          </w:p>
        </w:tc>
      </w:tr>
    </w:tbl>
    <w:p w14:paraId="58941D9F" w14:textId="77777777" w:rsidR="00F6380A" w:rsidRPr="002B4F42" w:rsidRDefault="00F6380A" w:rsidP="00F6380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rPr>
      </w:pPr>
    </w:p>
    <w:p w14:paraId="45414237" w14:textId="77777777" w:rsidR="00F6380A" w:rsidRPr="002B4F42" w:rsidRDefault="00F6380A" w:rsidP="004E01B5">
      <w:pPr>
        <w:widowControl w:val="0"/>
        <w:numPr>
          <w:ilvl w:val="0"/>
          <w:numId w:val="14"/>
        </w:numPr>
        <w:autoSpaceDE w:val="0"/>
        <w:autoSpaceDN w:val="0"/>
        <w:adjustRightInd w:val="0"/>
        <w:spacing w:after="60" w:line="276" w:lineRule="auto"/>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Pozostałe dane Wykonawcy/ Wykonawców*</w:t>
      </w:r>
    </w:p>
    <w:p w14:paraId="73960F92" w14:textId="77777777"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1"/>
        <w:gridCol w:w="3761"/>
      </w:tblGrid>
      <w:tr w:rsidR="00F6380A" w:rsidRPr="002B4F42" w14:paraId="7B2C3E9E" w14:textId="77777777" w:rsidTr="00CF2F60">
        <w:tc>
          <w:tcPr>
            <w:tcW w:w="5353" w:type="dxa"/>
          </w:tcPr>
          <w:p w14:paraId="5EE03AD7"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sz w:val="20"/>
                <w:szCs w:val="20"/>
                <w:lang w:val="pl-PL"/>
              </w:rPr>
            </w:pPr>
            <w:r w:rsidRPr="002B4F42">
              <w:rPr>
                <w:rFonts w:ascii="Calibri Light" w:hAnsi="Calibri Light" w:cs="Calibri Light"/>
                <w:sz w:val="20"/>
                <w:szCs w:val="20"/>
                <w:lang w:val="pl-PL"/>
              </w:rPr>
              <w:t>mikroprzedsiębiorstwem</w:t>
            </w:r>
          </w:p>
        </w:tc>
        <w:tc>
          <w:tcPr>
            <w:tcW w:w="3857" w:type="dxa"/>
          </w:tcPr>
          <w:p w14:paraId="5B3E2C09"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b/>
                <w:bCs/>
                <w:sz w:val="20"/>
                <w:szCs w:val="20"/>
              </w:rPr>
            </w:pPr>
            <w:r w:rsidRPr="002B4F42">
              <w:rPr>
                <w:rFonts w:ascii="Calibri Light" w:hAnsi="Calibri Light" w:cs="Calibri Light"/>
                <w:b/>
                <w:bCs/>
                <w:sz w:val="20"/>
                <w:szCs w:val="20"/>
              </w:rPr>
              <w:sym w:font="Symbol" w:char="F0F0"/>
            </w:r>
          </w:p>
        </w:tc>
      </w:tr>
      <w:tr w:rsidR="00F6380A" w:rsidRPr="002B4F42" w14:paraId="11A3C112" w14:textId="77777777" w:rsidTr="00CF2F60">
        <w:tc>
          <w:tcPr>
            <w:tcW w:w="5353" w:type="dxa"/>
          </w:tcPr>
          <w:p w14:paraId="6B6B1C12" w14:textId="74864C70"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sz w:val="20"/>
                <w:szCs w:val="20"/>
                <w:lang w:val="pl-PL"/>
              </w:rPr>
            </w:pPr>
            <w:r w:rsidRPr="002B4F42">
              <w:rPr>
                <w:rFonts w:ascii="Calibri Light" w:hAnsi="Calibri Light" w:cs="Calibri Light"/>
                <w:sz w:val="20"/>
                <w:szCs w:val="20"/>
                <w:lang w:val="pl-PL"/>
              </w:rPr>
              <w:t>małym przedsiębiorstwem</w:t>
            </w:r>
          </w:p>
        </w:tc>
        <w:tc>
          <w:tcPr>
            <w:tcW w:w="3857" w:type="dxa"/>
          </w:tcPr>
          <w:p w14:paraId="0720D54E"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b/>
                <w:bCs/>
                <w:sz w:val="20"/>
                <w:szCs w:val="20"/>
              </w:rPr>
            </w:pPr>
            <w:r w:rsidRPr="002B4F42">
              <w:rPr>
                <w:rFonts w:ascii="Calibri Light" w:hAnsi="Calibri Light" w:cs="Calibri Light"/>
                <w:b/>
                <w:bCs/>
                <w:sz w:val="20"/>
                <w:szCs w:val="20"/>
              </w:rPr>
              <w:sym w:font="Symbol" w:char="F0F0"/>
            </w:r>
          </w:p>
        </w:tc>
      </w:tr>
      <w:tr w:rsidR="002A1FCD" w:rsidRPr="002B4F42" w14:paraId="44BFBC83" w14:textId="77777777" w:rsidTr="00CF2F60">
        <w:tc>
          <w:tcPr>
            <w:tcW w:w="5353" w:type="dxa"/>
          </w:tcPr>
          <w:p w14:paraId="423E55F4" w14:textId="3AD6CC2D" w:rsidR="002A1FCD" w:rsidRPr="002B4F42" w:rsidRDefault="002A1FCD" w:rsidP="00F6380A">
            <w:pPr>
              <w:widowControl w:val="0"/>
              <w:autoSpaceDE w:val="0"/>
              <w:autoSpaceDN w:val="0"/>
              <w:adjustRightInd w:val="0"/>
              <w:spacing w:after="60" w:line="276" w:lineRule="auto"/>
              <w:jc w:val="both"/>
              <w:rPr>
                <w:rFonts w:ascii="Calibri Light" w:hAnsi="Calibri Light" w:cs="Calibri Light"/>
                <w:sz w:val="20"/>
                <w:szCs w:val="20"/>
                <w:lang w:val="pl-PL"/>
              </w:rPr>
            </w:pPr>
            <w:r w:rsidRPr="002B4F42">
              <w:rPr>
                <w:rFonts w:ascii="Calibri Light" w:hAnsi="Calibri Light" w:cs="Calibri Light"/>
                <w:sz w:val="20"/>
                <w:szCs w:val="20"/>
                <w:lang w:val="pl-PL"/>
              </w:rPr>
              <w:t>średnim przedsiębiorstwem</w:t>
            </w:r>
          </w:p>
        </w:tc>
        <w:tc>
          <w:tcPr>
            <w:tcW w:w="3857" w:type="dxa"/>
          </w:tcPr>
          <w:p w14:paraId="6C744D20" w14:textId="2CE70DC2" w:rsidR="002A1FCD" w:rsidRPr="002B4F42" w:rsidRDefault="002A1FCD" w:rsidP="00F6380A">
            <w:pPr>
              <w:widowControl w:val="0"/>
              <w:autoSpaceDE w:val="0"/>
              <w:autoSpaceDN w:val="0"/>
              <w:adjustRightInd w:val="0"/>
              <w:spacing w:after="60" w:line="276" w:lineRule="auto"/>
              <w:jc w:val="both"/>
              <w:rPr>
                <w:rFonts w:ascii="Calibri Light" w:hAnsi="Calibri Light" w:cs="Calibri Light"/>
                <w:b/>
                <w:bCs/>
                <w:sz w:val="20"/>
                <w:szCs w:val="20"/>
              </w:rPr>
            </w:pPr>
            <w:r w:rsidRPr="002B4F42">
              <w:rPr>
                <w:rFonts w:ascii="Calibri Light" w:hAnsi="Calibri Light" w:cs="Calibri Light"/>
                <w:b/>
                <w:bCs/>
                <w:sz w:val="20"/>
                <w:szCs w:val="20"/>
              </w:rPr>
              <w:sym w:font="Symbol" w:char="F0F0"/>
            </w:r>
          </w:p>
        </w:tc>
      </w:tr>
      <w:tr w:rsidR="00F6380A" w:rsidRPr="002B4F42" w14:paraId="72AAE986" w14:textId="77777777" w:rsidTr="00CF2F60">
        <w:tc>
          <w:tcPr>
            <w:tcW w:w="5353" w:type="dxa"/>
          </w:tcPr>
          <w:p w14:paraId="523277B3"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sz w:val="20"/>
                <w:szCs w:val="20"/>
                <w:lang w:val="pl-PL"/>
              </w:rPr>
            </w:pPr>
            <w:r w:rsidRPr="002B4F42">
              <w:rPr>
                <w:rFonts w:ascii="Calibri Light" w:hAnsi="Calibri Light" w:cs="Calibri Light"/>
                <w:sz w:val="20"/>
                <w:szCs w:val="20"/>
                <w:lang w:val="pl-PL"/>
              </w:rPr>
              <w:lastRenderedPageBreak/>
              <w:t>prowadzącym jednoosobową działalność gospodarczą</w:t>
            </w:r>
          </w:p>
        </w:tc>
        <w:tc>
          <w:tcPr>
            <w:tcW w:w="3857" w:type="dxa"/>
          </w:tcPr>
          <w:p w14:paraId="7526F5A6"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b/>
                <w:bCs/>
                <w:sz w:val="20"/>
                <w:szCs w:val="20"/>
              </w:rPr>
            </w:pPr>
            <w:r w:rsidRPr="002B4F42">
              <w:rPr>
                <w:rFonts w:ascii="Calibri Light" w:hAnsi="Calibri Light" w:cs="Calibri Light"/>
                <w:b/>
                <w:bCs/>
                <w:sz w:val="20"/>
                <w:szCs w:val="20"/>
              </w:rPr>
              <w:sym w:font="Symbol" w:char="F0F0"/>
            </w:r>
          </w:p>
        </w:tc>
      </w:tr>
      <w:tr w:rsidR="00F6380A" w:rsidRPr="002B4F42" w14:paraId="474C6C7D" w14:textId="77777777" w:rsidTr="00CF2F60">
        <w:tc>
          <w:tcPr>
            <w:tcW w:w="5353" w:type="dxa"/>
          </w:tcPr>
          <w:p w14:paraId="21CD9C36"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sz w:val="20"/>
                <w:szCs w:val="20"/>
                <w:lang w:val="pl-PL"/>
              </w:rPr>
            </w:pPr>
            <w:r w:rsidRPr="002B4F42">
              <w:rPr>
                <w:rFonts w:ascii="Calibri Light" w:hAnsi="Calibri Light" w:cs="Calibri Light"/>
                <w:sz w:val="20"/>
                <w:szCs w:val="20"/>
                <w:lang w:val="pl-PL"/>
              </w:rPr>
              <w:t xml:space="preserve">osobą fizyczną </w:t>
            </w:r>
          </w:p>
        </w:tc>
        <w:tc>
          <w:tcPr>
            <w:tcW w:w="3857" w:type="dxa"/>
          </w:tcPr>
          <w:p w14:paraId="67EE980F"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b/>
                <w:bCs/>
                <w:sz w:val="20"/>
                <w:szCs w:val="20"/>
              </w:rPr>
            </w:pPr>
            <w:r w:rsidRPr="002B4F42">
              <w:rPr>
                <w:rFonts w:ascii="Calibri Light" w:hAnsi="Calibri Light" w:cs="Calibri Light"/>
                <w:b/>
                <w:bCs/>
                <w:sz w:val="20"/>
                <w:szCs w:val="20"/>
              </w:rPr>
              <w:sym w:font="Symbol" w:char="F0F0"/>
            </w:r>
          </w:p>
        </w:tc>
      </w:tr>
      <w:tr w:rsidR="00F6380A" w:rsidRPr="002B4F42" w14:paraId="7F605BA5" w14:textId="77777777" w:rsidTr="00CF2F60">
        <w:tc>
          <w:tcPr>
            <w:tcW w:w="5353" w:type="dxa"/>
          </w:tcPr>
          <w:p w14:paraId="59EAC69C"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sz w:val="20"/>
                <w:szCs w:val="20"/>
                <w:lang w:val="pl-PL"/>
              </w:rPr>
            </w:pPr>
            <w:r w:rsidRPr="002B4F42">
              <w:rPr>
                <w:rFonts w:ascii="Calibri Light" w:hAnsi="Calibri Light" w:cs="Calibri Light"/>
                <w:sz w:val="20"/>
                <w:szCs w:val="20"/>
                <w:lang w:val="pl-PL"/>
              </w:rPr>
              <w:t>inne (jakie)…………………………………………………………..</w:t>
            </w:r>
          </w:p>
        </w:tc>
        <w:tc>
          <w:tcPr>
            <w:tcW w:w="3857" w:type="dxa"/>
          </w:tcPr>
          <w:p w14:paraId="1ED2284A"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b/>
                <w:bCs/>
                <w:sz w:val="20"/>
                <w:szCs w:val="20"/>
              </w:rPr>
            </w:pPr>
            <w:r w:rsidRPr="002B4F42">
              <w:rPr>
                <w:rFonts w:ascii="Calibri Light" w:hAnsi="Calibri Light" w:cs="Calibri Light"/>
                <w:b/>
                <w:bCs/>
                <w:sz w:val="20"/>
                <w:szCs w:val="20"/>
              </w:rPr>
              <w:sym w:font="Symbol" w:char="F0F0"/>
            </w:r>
          </w:p>
        </w:tc>
      </w:tr>
    </w:tbl>
    <w:p w14:paraId="2EA8D50F" w14:textId="77777777"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Cs/>
          <w:sz w:val="20"/>
          <w:szCs w:val="20"/>
        </w:rPr>
      </w:pPr>
    </w:p>
    <w:p w14:paraId="1E026DB4" w14:textId="77777777"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 xml:space="preserve">Uwaga: </w:t>
      </w:r>
    </w:p>
    <w:p w14:paraId="0B0FB559" w14:textId="0F32DF7A"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*zaznaczyć odpowiednie. </w:t>
      </w:r>
    </w:p>
    <w:p w14:paraId="74ACCCFA" w14:textId="77777777"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Cs/>
          <w:sz w:val="16"/>
          <w:szCs w:val="16"/>
        </w:rPr>
      </w:pPr>
      <w:r w:rsidRPr="002B4F42">
        <w:rPr>
          <w:rFonts w:ascii="Calibri Light" w:eastAsia="Times New Roman" w:hAnsi="Calibri Light" w:cs="Calibri Light"/>
          <w:bCs/>
          <w:i/>
          <w:sz w:val="16"/>
          <w:szCs w:val="16"/>
        </w:rPr>
        <w:t xml:space="preserve">Przez </w:t>
      </w:r>
      <w:r w:rsidRPr="002B4F42">
        <w:rPr>
          <w:rFonts w:ascii="Calibri Light" w:eastAsia="Times New Roman" w:hAnsi="Calibri Light" w:cs="Calibri Light"/>
          <w:b/>
          <w:bCs/>
          <w:i/>
          <w:sz w:val="16"/>
          <w:szCs w:val="16"/>
        </w:rPr>
        <w:t>Mikroprzedsiębiorstwo</w:t>
      </w:r>
      <w:r w:rsidRPr="002B4F42">
        <w:rPr>
          <w:rFonts w:ascii="Calibri Light" w:eastAsia="Times New Roman" w:hAnsi="Calibri Light" w:cs="Calibri Light"/>
          <w:bCs/>
          <w:i/>
          <w:sz w:val="16"/>
          <w:szCs w:val="16"/>
        </w:rPr>
        <w:t xml:space="preserve"> rozumie się: przedsiębiorstwo, które zatrudnia mniej niż 10 osób i którego roczny obrót lub roczna suma bilansowa nie przekracza 2 milionów EUR.</w:t>
      </w:r>
    </w:p>
    <w:p w14:paraId="2440951F" w14:textId="56866901"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Cs/>
          <w:sz w:val="16"/>
          <w:szCs w:val="16"/>
        </w:rPr>
      </w:pPr>
      <w:r w:rsidRPr="002B4F42">
        <w:rPr>
          <w:rFonts w:ascii="Calibri Light" w:eastAsia="Times New Roman" w:hAnsi="Calibri Light" w:cs="Calibri Light"/>
          <w:bCs/>
          <w:i/>
          <w:sz w:val="16"/>
          <w:szCs w:val="16"/>
        </w:rPr>
        <w:t xml:space="preserve">Przez </w:t>
      </w:r>
      <w:r w:rsidRPr="002B4F42">
        <w:rPr>
          <w:rFonts w:ascii="Calibri Light" w:eastAsia="Times New Roman" w:hAnsi="Calibri Light" w:cs="Calibri Light"/>
          <w:b/>
          <w:bCs/>
          <w:i/>
          <w:sz w:val="16"/>
          <w:szCs w:val="16"/>
        </w:rPr>
        <w:t>Małe przedsiębiorstwo</w:t>
      </w:r>
      <w:r w:rsidRPr="002B4F42">
        <w:rPr>
          <w:rFonts w:ascii="Calibri Light" w:eastAsia="Times New Roman" w:hAnsi="Calibri Light" w:cs="Calibri Light"/>
          <w:bCs/>
          <w:i/>
          <w:sz w:val="16"/>
          <w:szCs w:val="16"/>
        </w:rPr>
        <w:t xml:space="preserve"> rozumie się: przedsiębiorstwo, które zatrudnia mniej niż 50 osób i którego roczny obrót lub roczna suma bilansowa nie przekracza 10 milionów </w:t>
      </w:r>
    </w:p>
    <w:p w14:paraId="5CA59B4E" w14:textId="77777777"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Cs/>
          <w:i/>
          <w:sz w:val="16"/>
          <w:szCs w:val="16"/>
        </w:rPr>
      </w:pPr>
      <w:r w:rsidRPr="002B4F42">
        <w:rPr>
          <w:rFonts w:ascii="Calibri Light" w:eastAsia="Times New Roman" w:hAnsi="Calibri Light" w:cs="Calibri Light"/>
          <w:bCs/>
          <w:i/>
          <w:sz w:val="16"/>
          <w:szCs w:val="16"/>
        </w:rPr>
        <w:t xml:space="preserve">Przez </w:t>
      </w:r>
      <w:r w:rsidRPr="002B4F42">
        <w:rPr>
          <w:rFonts w:ascii="Calibri Light" w:eastAsia="Times New Roman" w:hAnsi="Calibri Light" w:cs="Calibri Light"/>
          <w:b/>
          <w:bCs/>
          <w:i/>
          <w:sz w:val="16"/>
          <w:szCs w:val="16"/>
        </w:rPr>
        <w:t>Średnie przedsiębiorstwa</w:t>
      </w:r>
      <w:r w:rsidRPr="002B4F42">
        <w:rPr>
          <w:rFonts w:ascii="Calibri Light" w:eastAsia="Times New Roman" w:hAnsi="Calibri Light" w:cs="Calibri Light"/>
          <w:bCs/>
          <w:i/>
          <w:sz w:val="16"/>
          <w:szCs w:val="16"/>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5843DF65" w14:textId="77777777"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
          <w:bCs/>
          <w:i/>
          <w:sz w:val="16"/>
          <w:szCs w:val="16"/>
        </w:rPr>
      </w:pPr>
      <w:r w:rsidRPr="002B4F42">
        <w:rPr>
          <w:rFonts w:ascii="Calibri Light" w:eastAsia="Times New Roman" w:hAnsi="Calibri Light" w:cs="Calibri Light"/>
          <w:b/>
          <w:bCs/>
          <w:i/>
          <w:sz w:val="16"/>
          <w:szCs w:val="16"/>
          <w:u w:val="single"/>
        </w:rPr>
        <w:t>Powyższe informacje są wymagane wyłącznie do celów statystycznych</w:t>
      </w:r>
      <w:r w:rsidRPr="002B4F42">
        <w:rPr>
          <w:rFonts w:ascii="Calibri Light" w:eastAsia="Times New Roman" w:hAnsi="Calibri Light" w:cs="Calibri Light"/>
          <w:b/>
          <w:bCs/>
          <w:i/>
          <w:sz w:val="16"/>
          <w:szCs w:val="16"/>
        </w:rPr>
        <w:t xml:space="preserve">. </w:t>
      </w:r>
    </w:p>
    <w:p w14:paraId="3EDDFA49" w14:textId="77777777"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Cs/>
          <w:sz w:val="16"/>
          <w:szCs w:val="16"/>
        </w:rPr>
      </w:pPr>
    </w:p>
    <w:p w14:paraId="64D79F21" w14:textId="77777777" w:rsidR="00F6380A" w:rsidRPr="002B4F42" w:rsidRDefault="00F6380A" w:rsidP="004E01B5">
      <w:pPr>
        <w:widowControl w:val="0"/>
        <w:numPr>
          <w:ilvl w:val="0"/>
          <w:numId w:val="14"/>
        </w:numPr>
        <w:autoSpaceDE w:val="0"/>
        <w:autoSpaceDN w:val="0"/>
        <w:adjustRightInd w:val="0"/>
        <w:spacing w:after="60" w:line="276" w:lineRule="auto"/>
        <w:jc w:val="both"/>
        <w:rPr>
          <w:rFonts w:ascii="Calibri Light" w:eastAsia="Times New Roman" w:hAnsi="Calibri Light" w:cs="Calibri Light"/>
          <w:bCs/>
          <w:sz w:val="20"/>
          <w:szCs w:val="20"/>
        </w:rPr>
      </w:pPr>
      <w:r w:rsidRPr="002B4F42">
        <w:rPr>
          <w:rFonts w:ascii="Calibri Light" w:eastAsia="Times New Roman" w:hAnsi="Calibri Light" w:cs="Calibri Light"/>
          <w:bCs/>
          <w:iCs/>
          <w:sz w:val="20"/>
          <w:szCs w:val="20"/>
        </w:rPr>
        <w:t>Wykaz załączników i dokumentów przedstawianych w ofercie przez   Wykonawcę(ów):</w:t>
      </w:r>
    </w:p>
    <w:p w14:paraId="165F8B11" w14:textId="77777777" w:rsidR="00F6380A" w:rsidRPr="000854D7" w:rsidRDefault="00F6380A" w:rsidP="004E01B5">
      <w:pPr>
        <w:widowControl w:val="0"/>
        <w:numPr>
          <w:ilvl w:val="0"/>
          <w:numId w:val="13"/>
        </w:numPr>
        <w:spacing w:after="60" w:line="276" w:lineRule="auto"/>
        <w:contextualSpacing/>
        <w:rPr>
          <w:rFonts w:ascii="Calibri Light" w:eastAsia="Times New Roman" w:hAnsi="Calibri Light" w:cs="Calibri Light"/>
          <w:sz w:val="20"/>
          <w:szCs w:val="20"/>
        </w:rPr>
      </w:pPr>
      <w:r w:rsidRPr="000854D7">
        <w:rPr>
          <w:rFonts w:ascii="Calibri Light" w:eastAsia="Times New Roman" w:hAnsi="Calibri Light" w:cs="Calibri Light"/>
          <w:sz w:val="20"/>
          <w:szCs w:val="20"/>
        </w:rPr>
        <w:t>……………………………………………………………………………………………………………...</w:t>
      </w:r>
    </w:p>
    <w:p w14:paraId="6A66C0E6" w14:textId="77777777" w:rsidR="00F6380A" w:rsidRPr="002B4F42" w:rsidRDefault="00F6380A" w:rsidP="004E01B5">
      <w:pPr>
        <w:widowControl w:val="0"/>
        <w:numPr>
          <w:ilvl w:val="0"/>
          <w:numId w:val="13"/>
        </w:numPr>
        <w:spacing w:after="60" w:line="276" w:lineRule="auto"/>
        <w:contextualSpacing/>
        <w:rPr>
          <w:rFonts w:ascii="Calibri Light" w:eastAsia="Times New Roman" w:hAnsi="Calibri Light" w:cs="Calibri Light"/>
          <w:sz w:val="20"/>
          <w:szCs w:val="20"/>
        </w:rPr>
      </w:pPr>
      <w:bookmarkStart w:id="29" w:name="_Hlk113614154"/>
      <w:r w:rsidRPr="002B4F42">
        <w:rPr>
          <w:rFonts w:ascii="Calibri Light" w:eastAsia="Times New Roman" w:hAnsi="Calibri Light" w:cs="Calibri Light"/>
          <w:sz w:val="20"/>
          <w:szCs w:val="20"/>
        </w:rPr>
        <w:t>……………………………………………………………………………………………………………...</w:t>
      </w:r>
    </w:p>
    <w:p w14:paraId="6C247A1C" w14:textId="6DF7CB2A" w:rsidR="00F6380A" w:rsidRDefault="00484059" w:rsidP="004E01B5">
      <w:pPr>
        <w:widowControl w:val="0"/>
        <w:numPr>
          <w:ilvl w:val="0"/>
          <w:numId w:val="13"/>
        </w:numPr>
        <w:spacing w:after="60" w:line="276" w:lineRule="auto"/>
        <w:contextualSpacing/>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62AA1B30" w14:textId="43EB9A3A" w:rsidR="000854D7" w:rsidRPr="002B4F42" w:rsidRDefault="000854D7" w:rsidP="004E01B5">
      <w:pPr>
        <w:widowControl w:val="0"/>
        <w:numPr>
          <w:ilvl w:val="0"/>
          <w:numId w:val="13"/>
        </w:numPr>
        <w:spacing w:after="60" w:line="276" w:lineRule="auto"/>
        <w:contextualSpacing/>
        <w:rPr>
          <w:rFonts w:ascii="Calibri Light" w:eastAsia="Times New Roman" w:hAnsi="Calibri Light" w:cs="Calibri Light"/>
          <w:sz w:val="20"/>
          <w:szCs w:val="20"/>
        </w:rPr>
      </w:pPr>
      <w:r>
        <w:rPr>
          <w:rFonts w:ascii="Calibri Light" w:eastAsia="Times New Roman" w:hAnsi="Calibri Light" w:cs="Calibri Light"/>
          <w:sz w:val="20"/>
          <w:szCs w:val="20"/>
        </w:rPr>
        <w:t>………………………………………………………………………………………………………………</w:t>
      </w:r>
    </w:p>
    <w:bookmarkEnd w:id="29"/>
    <w:p w14:paraId="4E6D691A" w14:textId="5B764656" w:rsidR="00F6380A" w:rsidRPr="002B4F42" w:rsidRDefault="00F6380A" w:rsidP="00F6380A">
      <w:pPr>
        <w:widowControl w:val="0"/>
        <w:spacing w:after="60" w:line="276" w:lineRule="auto"/>
        <w:ind w:left="360"/>
        <w:contextualSpacing/>
        <w:rPr>
          <w:rFonts w:ascii="Calibri Light" w:eastAsia="Times New Roman" w:hAnsi="Calibri Light" w:cs="Calibri Light"/>
          <w:b/>
          <w:sz w:val="20"/>
          <w:szCs w:val="20"/>
        </w:rPr>
      </w:pPr>
    </w:p>
    <w:p w14:paraId="63753D36" w14:textId="23BA3702" w:rsidR="00FB3AE2" w:rsidRPr="002B4F42" w:rsidRDefault="00FB3AE2" w:rsidP="00484059">
      <w:pPr>
        <w:widowControl w:val="0"/>
        <w:spacing w:after="60" w:line="276" w:lineRule="auto"/>
        <w:contextualSpacing/>
        <w:rPr>
          <w:rFonts w:ascii="Calibri Light" w:eastAsia="Times New Roman" w:hAnsi="Calibri Light" w:cs="Calibri Light"/>
          <w:b/>
          <w:sz w:val="20"/>
          <w:szCs w:val="20"/>
        </w:rPr>
      </w:pPr>
    </w:p>
    <w:p w14:paraId="39DCFAE7" w14:textId="6D924C14" w:rsidR="00FB3AE2" w:rsidRPr="002B4F42" w:rsidRDefault="00FB3AE2" w:rsidP="00F6380A">
      <w:pPr>
        <w:widowControl w:val="0"/>
        <w:spacing w:after="60" w:line="276" w:lineRule="auto"/>
        <w:ind w:left="360"/>
        <w:contextualSpacing/>
        <w:rPr>
          <w:rFonts w:ascii="Calibri Light" w:eastAsia="Times New Roman" w:hAnsi="Calibri Light" w:cs="Calibri Light"/>
          <w:b/>
          <w:sz w:val="20"/>
          <w:szCs w:val="20"/>
        </w:rPr>
      </w:pPr>
    </w:p>
    <w:p w14:paraId="207D8524" w14:textId="77777777" w:rsidR="00FB3AE2" w:rsidRPr="002B4F42" w:rsidRDefault="00FB3AE2" w:rsidP="00F6380A">
      <w:pPr>
        <w:widowControl w:val="0"/>
        <w:spacing w:after="60" w:line="276" w:lineRule="auto"/>
        <w:ind w:left="360"/>
        <w:contextualSpacing/>
        <w:rPr>
          <w:rFonts w:ascii="Calibri Light" w:eastAsia="Times New Roman" w:hAnsi="Calibri Light" w:cs="Calibri Light"/>
          <w:b/>
          <w:sz w:val="20"/>
          <w:szCs w:val="20"/>
        </w:rPr>
      </w:pPr>
    </w:p>
    <w:tbl>
      <w:tblPr>
        <w:tblW w:w="0" w:type="auto"/>
        <w:tblInd w:w="108" w:type="dxa"/>
        <w:tblLook w:val="04A0" w:firstRow="1" w:lastRow="0" w:firstColumn="1" w:lastColumn="0" w:noHBand="0" w:noVBand="1"/>
      </w:tblPr>
      <w:tblGrid>
        <w:gridCol w:w="2777"/>
        <w:gridCol w:w="693"/>
        <w:gridCol w:w="5494"/>
      </w:tblGrid>
      <w:tr w:rsidR="00F6380A" w:rsidRPr="002B4F42" w14:paraId="0A9A16F7" w14:textId="77777777" w:rsidTr="00CF2F60">
        <w:tc>
          <w:tcPr>
            <w:tcW w:w="2835" w:type="dxa"/>
            <w:tcBorders>
              <w:bottom w:val="dashSmallGap" w:sz="4" w:space="0" w:color="auto"/>
            </w:tcBorders>
          </w:tcPr>
          <w:p w14:paraId="5665D7B2" w14:textId="77777777" w:rsidR="00F6380A" w:rsidRPr="002B4F42" w:rsidRDefault="00F6380A" w:rsidP="00F6380A">
            <w:pPr>
              <w:widowControl w:val="0"/>
              <w:autoSpaceDE w:val="0"/>
              <w:autoSpaceDN w:val="0"/>
              <w:adjustRightInd w:val="0"/>
              <w:spacing w:after="60" w:line="276" w:lineRule="auto"/>
              <w:jc w:val="center"/>
              <w:rPr>
                <w:rFonts w:ascii="Calibri Light" w:eastAsia="Times New Roman" w:hAnsi="Calibri Light" w:cs="Calibri Light"/>
                <w:sz w:val="18"/>
                <w:szCs w:val="18"/>
              </w:rPr>
            </w:pPr>
            <w:bookmarkStart w:id="30" w:name="_Hlk110589256"/>
          </w:p>
        </w:tc>
        <w:tc>
          <w:tcPr>
            <w:tcW w:w="709" w:type="dxa"/>
          </w:tcPr>
          <w:p w14:paraId="1C10ABEC" w14:textId="77777777" w:rsidR="00F6380A" w:rsidRPr="002B4F42" w:rsidRDefault="00F6380A" w:rsidP="00F6380A">
            <w:pPr>
              <w:widowControl w:val="0"/>
              <w:autoSpaceDE w:val="0"/>
              <w:autoSpaceDN w:val="0"/>
              <w:adjustRightInd w:val="0"/>
              <w:spacing w:after="60" w:line="276" w:lineRule="auto"/>
              <w:jc w:val="center"/>
              <w:rPr>
                <w:rFonts w:ascii="Calibri Light" w:eastAsia="Times New Roman" w:hAnsi="Calibri Light" w:cs="Calibri Light"/>
                <w:sz w:val="18"/>
                <w:szCs w:val="18"/>
              </w:rPr>
            </w:pPr>
          </w:p>
        </w:tc>
        <w:tc>
          <w:tcPr>
            <w:tcW w:w="5636" w:type="dxa"/>
            <w:tcBorders>
              <w:bottom w:val="dashSmallGap" w:sz="4" w:space="0" w:color="auto"/>
            </w:tcBorders>
          </w:tcPr>
          <w:p w14:paraId="46A0318F" w14:textId="77777777" w:rsidR="00F6380A" w:rsidRPr="002B4F42" w:rsidRDefault="00F6380A" w:rsidP="00F6380A">
            <w:pPr>
              <w:widowControl w:val="0"/>
              <w:autoSpaceDE w:val="0"/>
              <w:autoSpaceDN w:val="0"/>
              <w:adjustRightInd w:val="0"/>
              <w:spacing w:after="60" w:line="276" w:lineRule="auto"/>
              <w:jc w:val="center"/>
              <w:rPr>
                <w:rFonts w:ascii="Calibri Light" w:eastAsia="Times New Roman" w:hAnsi="Calibri Light" w:cs="Calibri Light"/>
                <w:sz w:val="18"/>
                <w:szCs w:val="18"/>
              </w:rPr>
            </w:pPr>
          </w:p>
        </w:tc>
      </w:tr>
      <w:tr w:rsidR="00F6380A" w:rsidRPr="002B4F42" w14:paraId="7427204C" w14:textId="77777777" w:rsidTr="00CF2F60">
        <w:tc>
          <w:tcPr>
            <w:tcW w:w="2835" w:type="dxa"/>
            <w:tcBorders>
              <w:top w:val="dashSmallGap" w:sz="4" w:space="0" w:color="auto"/>
            </w:tcBorders>
          </w:tcPr>
          <w:p w14:paraId="546FB74E" w14:textId="77777777" w:rsidR="00F6380A" w:rsidRPr="002B4F42" w:rsidRDefault="00F6380A" w:rsidP="00F6380A">
            <w:pPr>
              <w:widowControl w:val="0"/>
              <w:autoSpaceDE w:val="0"/>
              <w:autoSpaceDN w:val="0"/>
              <w:adjustRightInd w:val="0"/>
              <w:spacing w:after="60" w:line="276" w:lineRule="auto"/>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Miejscowość, data</w:t>
            </w:r>
          </w:p>
        </w:tc>
        <w:tc>
          <w:tcPr>
            <w:tcW w:w="709" w:type="dxa"/>
          </w:tcPr>
          <w:p w14:paraId="5CD8004E" w14:textId="77777777" w:rsidR="00F6380A" w:rsidRPr="002B4F42" w:rsidRDefault="00F6380A" w:rsidP="00F6380A">
            <w:pPr>
              <w:widowControl w:val="0"/>
              <w:autoSpaceDE w:val="0"/>
              <w:autoSpaceDN w:val="0"/>
              <w:adjustRightInd w:val="0"/>
              <w:spacing w:after="60" w:line="276" w:lineRule="auto"/>
              <w:jc w:val="center"/>
              <w:rPr>
                <w:rFonts w:ascii="Calibri Light" w:eastAsia="Times New Roman" w:hAnsi="Calibri Light" w:cs="Calibri Light"/>
                <w:sz w:val="18"/>
                <w:szCs w:val="18"/>
              </w:rPr>
            </w:pPr>
          </w:p>
        </w:tc>
        <w:tc>
          <w:tcPr>
            <w:tcW w:w="5636" w:type="dxa"/>
            <w:tcBorders>
              <w:top w:val="dashSmallGap" w:sz="4" w:space="0" w:color="auto"/>
            </w:tcBorders>
          </w:tcPr>
          <w:p w14:paraId="6590896C" w14:textId="77777777" w:rsidR="00F6380A" w:rsidRPr="002B4F42" w:rsidRDefault="00F6380A" w:rsidP="00F6380A">
            <w:pPr>
              <w:widowControl w:val="0"/>
              <w:autoSpaceDE w:val="0"/>
              <w:autoSpaceDN w:val="0"/>
              <w:adjustRightInd w:val="0"/>
              <w:spacing w:after="60" w:line="276" w:lineRule="auto"/>
              <w:jc w:val="center"/>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 xml:space="preserve"> (podpis i pieczęć imienna osoby/osób </w:t>
            </w:r>
          </w:p>
          <w:p w14:paraId="74F4F34F" w14:textId="77777777" w:rsidR="00F6380A" w:rsidRPr="002B4F42" w:rsidRDefault="00F6380A" w:rsidP="00F6380A">
            <w:pPr>
              <w:widowControl w:val="0"/>
              <w:autoSpaceDE w:val="0"/>
              <w:autoSpaceDN w:val="0"/>
              <w:adjustRightInd w:val="0"/>
              <w:spacing w:after="60" w:line="276" w:lineRule="auto"/>
              <w:jc w:val="center"/>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właściwej/</w:t>
            </w:r>
            <w:proofErr w:type="spellStart"/>
            <w:r w:rsidRPr="002B4F42">
              <w:rPr>
                <w:rFonts w:ascii="Calibri Light" w:eastAsia="Times New Roman" w:hAnsi="Calibri Light" w:cs="Calibri Light"/>
                <w:i/>
                <w:sz w:val="16"/>
                <w:szCs w:val="16"/>
              </w:rPr>
              <w:t>ych</w:t>
            </w:r>
            <w:proofErr w:type="spellEnd"/>
            <w:r w:rsidRPr="002B4F42">
              <w:rPr>
                <w:rFonts w:ascii="Calibri Light" w:eastAsia="Times New Roman" w:hAnsi="Calibri Light" w:cs="Calibri Light"/>
                <w:i/>
                <w:sz w:val="16"/>
                <w:szCs w:val="16"/>
              </w:rPr>
              <w:t xml:space="preserve"> do reprezentowania Wykonawcy)</w:t>
            </w:r>
          </w:p>
        </w:tc>
      </w:tr>
      <w:bookmarkEnd w:id="30"/>
    </w:tbl>
    <w:p w14:paraId="78EFBC49" w14:textId="0B234908" w:rsidR="00474F8A" w:rsidRPr="002B4F42" w:rsidRDefault="00474F8A">
      <w:pPr>
        <w:spacing w:after="160" w:line="259" w:lineRule="auto"/>
        <w:rPr>
          <w:rFonts w:ascii="Calibri Light" w:eastAsia="Times New Roman" w:hAnsi="Calibri Light" w:cs="Calibri Light"/>
          <w:iCs/>
          <w:sz w:val="20"/>
          <w:szCs w:val="20"/>
          <w:highlight w:val="yellow"/>
        </w:rPr>
        <w:sectPr w:rsidR="00474F8A" w:rsidRPr="002B4F42" w:rsidSect="00AC7EF3">
          <w:headerReference w:type="default" r:id="rId23"/>
          <w:footerReference w:type="default" r:id="rId24"/>
          <w:headerReference w:type="first" r:id="rId25"/>
          <w:footerReference w:type="first" r:id="rId26"/>
          <w:pgSz w:w="11906" w:h="16838"/>
          <w:pgMar w:top="1134" w:right="1417" w:bottom="1417" w:left="1417" w:header="567" w:footer="567" w:gutter="0"/>
          <w:cols w:space="708"/>
          <w:titlePg/>
          <w:docGrid w:linePitch="360"/>
        </w:sectPr>
      </w:pPr>
    </w:p>
    <w:p w14:paraId="647C86D9" w14:textId="2A4CC775" w:rsidR="00775D59" w:rsidRPr="002B4F42" w:rsidRDefault="00775D59">
      <w:pPr>
        <w:spacing w:after="160" w:line="259" w:lineRule="auto"/>
        <w:rPr>
          <w:rFonts w:ascii="Calibri Light" w:eastAsia="Times New Roman" w:hAnsi="Calibri Light" w:cs="Calibri Light"/>
          <w:iCs/>
          <w:sz w:val="20"/>
          <w:szCs w:val="20"/>
          <w:highlight w:val="yellow"/>
        </w:rPr>
      </w:pPr>
    </w:p>
    <w:p w14:paraId="0BE0053F" w14:textId="5150BBCC" w:rsidR="003E4C32" w:rsidRPr="00597E29" w:rsidRDefault="001B2098" w:rsidP="00597E29">
      <w:pPr>
        <w:spacing w:after="160" w:line="259" w:lineRule="auto"/>
        <w:rPr>
          <w:rFonts w:ascii="Calibri Light" w:eastAsia="Times New Roman" w:hAnsi="Calibri Light" w:cs="Calibri Light"/>
          <w:b/>
          <w:bCs/>
          <w:i/>
          <w:iCs/>
          <w:color w:val="FF0000"/>
          <w:sz w:val="20"/>
          <w:szCs w:val="20"/>
        </w:rPr>
      </w:pPr>
      <w:r w:rsidRPr="002B4F42">
        <w:rPr>
          <w:rFonts w:ascii="Calibri Light" w:eastAsia="Times New Roman" w:hAnsi="Calibri Light" w:cs="Calibri Light"/>
          <w:b/>
          <w:bCs/>
          <w:i/>
          <w:iCs/>
          <w:color w:val="FF0000"/>
          <w:sz w:val="20"/>
          <w:szCs w:val="20"/>
        </w:rPr>
        <w:t xml:space="preserve">załącznik nr 1 do formularza </w:t>
      </w:r>
      <w:r w:rsidR="00584A78" w:rsidRPr="002B4F42">
        <w:rPr>
          <w:rFonts w:ascii="Calibri Light" w:eastAsia="Times New Roman" w:hAnsi="Calibri Light" w:cs="Calibri Light"/>
          <w:b/>
          <w:bCs/>
          <w:i/>
          <w:iCs/>
          <w:color w:val="FF0000"/>
          <w:sz w:val="20"/>
          <w:szCs w:val="20"/>
        </w:rPr>
        <w:t>oferty</w:t>
      </w:r>
    </w:p>
    <w:p w14:paraId="2CA5875F" w14:textId="219BD144" w:rsidR="003E4C32" w:rsidRPr="00097041" w:rsidRDefault="000854D7" w:rsidP="001B2098">
      <w:pPr>
        <w:spacing w:after="160" w:line="259" w:lineRule="auto"/>
        <w:jc w:val="both"/>
        <w:rPr>
          <w:rFonts w:ascii="Calibri Light" w:eastAsia="Times New Roman" w:hAnsi="Calibri Light" w:cs="Calibri Light"/>
          <w:b/>
          <w:bCs/>
          <w:iCs/>
          <w:sz w:val="20"/>
          <w:szCs w:val="20"/>
        </w:rPr>
      </w:pPr>
      <w:r w:rsidRPr="00097041">
        <w:rPr>
          <w:rFonts w:ascii="Calibri Light" w:eastAsia="Times New Roman" w:hAnsi="Calibri Light" w:cs="Calibri Light"/>
          <w:b/>
          <w:bCs/>
          <w:iCs/>
          <w:sz w:val="20"/>
          <w:szCs w:val="20"/>
        </w:rPr>
        <w:t>Wzór formularza cenowego</w:t>
      </w:r>
    </w:p>
    <w:p w14:paraId="391FAC04" w14:textId="0EB3A672" w:rsidR="00484059" w:rsidRPr="00097041" w:rsidRDefault="00097041" w:rsidP="001B2098">
      <w:pPr>
        <w:spacing w:after="160" w:line="259" w:lineRule="auto"/>
        <w:jc w:val="both"/>
        <w:rPr>
          <w:rFonts w:ascii="Calibri Light" w:eastAsia="Times New Roman" w:hAnsi="Calibri Light" w:cs="Calibri Light"/>
          <w:iCs/>
          <w:sz w:val="20"/>
          <w:szCs w:val="20"/>
        </w:rPr>
      </w:pPr>
      <w:r>
        <w:rPr>
          <w:rFonts w:ascii="Calibri Light" w:eastAsia="Times New Roman" w:hAnsi="Calibri Light" w:cs="Calibri Light"/>
          <w:iCs/>
          <w:sz w:val="20"/>
          <w:szCs w:val="20"/>
        </w:rPr>
        <w:t>Zamówienie część A/B/C/D – wypełnić dla każdej części osobno</w:t>
      </w:r>
    </w:p>
    <w:tbl>
      <w:tblPr>
        <w:tblStyle w:val="Tabela-Siatka"/>
        <w:tblW w:w="0" w:type="auto"/>
        <w:tblLook w:val="04A0" w:firstRow="1" w:lastRow="0" w:firstColumn="1" w:lastColumn="0" w:noHBand="0" w:noVBand="1"/>
      </w:tblPr>
      <w:tblGrid>
        <w:gridCol w:w="562"/>
        <w:gridCol w:w="1701"/>
        <w:gridCol w:w="3828"/>
        <w:gridCol w:w="1045"/>
        <w:gridCol w:w="1785"/>
        <w:gridCol w:w="1785"/>
        <w:gridCol w:w="1785"/>
        <w:gridCol w:w="1785"/>
      </w:tblGrid>
      <w:tr w:rsidR="00097041" w:rsidRPr="00097041" w14:paraId="76FA23A9" w14:textId="77777777" w:rsidTr="00097041">
        <w:tc>
          <w:tcPr>
            <w:tcW w:w="562" w:type="dxa"/>
          </w:tcPr>
          <w:p w14:paraId="261DB2A0" w14:textId="7AF34DB0" w:rsidR="00097041" w:rsidRPr="00097041" w:rsidRDefault="00097041" w:rsidP="00097041">
            <w:pPr>
              <w:spacing w:after="160" w:line="259" w:lineRule="auto"/>
              <w:jc w:val="center"/>
              <w:rPr>
                <w:rFonts w:ascii="Calibri Light" w:eastAsia="Times New Roman" w:hAnsi="Calibri Light" w:cs="Calibri Light"/>
                <w:iCs/>
                <w:sz w:val="20"/>
                <w:szCs w:val="20"/>
              </w:rPr>
            </w:pPr>
            <w:r w:rsidRPr="00097041">
              <w:rPr>
                <w:rFonts w:ascii="Calibri Light" w:eastAsia="Times New Roman" w:hAnsi="Calibri Light" w:cs="Calibri Light"/>
                <w:iCs/>
                <w:sz w:val="20"/>
                <w:szCs w:val="20"/>
              </w:rPr>
              <w:t>l.p.</w:t>
            </w:r>
          </w:p>
        </w:tc>
        <w:tc>
          <w:tcPr>
            <w:tcW w:w="1701" w:type="dxa"/>
          </w:tcPr>
          <w:p w14:paraId="5C5A733F" w14:textId="6B77C0B2" w:rsidR="00097041" w:rsidRPr="00097041" w:rsidRDefault="00097041" w:rsidP="00097041">
            <w:pPr>
              <w:spacing w:after="160" w:line="259" w:lineRule="auto"/>
              <w:jc w:val="center"/>
              <w:rPr>
                <w:rFonts w:ascii="Calibri Light" w:eastAsia="Times New Roman" w:hAnsi="Calibri Light" w:cs="Calibri Light"/>
                <w:iCs/>
                <w:sz w:val="20"/>
                <w:szCs w:val="20"/>
              </w:rPr>
            </w:pPr>
            <w:r w:rsidRPr="00097041">
              <w:rPr>
                <w:rFonts w:ascii="Calibri Light" w:eastAsia="Times New Roman" w:hAnsi="Calibri Light" w:cs="Calibri Light"/>
                <w:iCs/>
                <w:sz w:val="20"/>
                <w:szCs w:val="20"/>
              </w:rPr>
              <w:t>Nazwa pozycji</w:t>
            </w:r>
          </w:p>
        </w:tc>
        <w:tc>
          <w:tcPr>
            <w:tcW w:w="3828" w:type="dxa"/>
          </w:tcPr>
          <w:p w14:paraId="150430E6" w14:textId="26D4328F" w:rsidR="00097041" w:rsidRPr="00097041" w:rsidRDefault="00097041" w:rsidP="00097041">
            <w:pPr>
              <w:spacing w:after="160" w:line="259" w:lineRule="auto"/>
              <w:jc w:val="center"/>
              <w:rPr>
                <w:rFonts w:ascii="Calibri Light" w:eastAsia="Times New Roman" w:hAnsi="Calibri Light" w:cs="Calibri Light"/>
                <w:iCs/>
                <w:sz w:val="20"/>
                <w:szCs w:val="20"/>
              </w:rPr>
            </w:pPr>
            <w:r w:rsidRPr="00097041">
              <w:rPr>
                <w:rFonts w:ascii="Calibri Light" w:eastAsia="Times New Roman" w:hAnsi="Calibri Light" w:cs="Calibri Light"/>
                <w:iCs/>
                <w:sz w:val="20"/>
                <w:szCs w:val="20"/>
              </w:rPr>
              <w:t>opis</w:t>
            </w:r>
          </w:p>
        </w:tc>
        <w:tc>
          <w:tcPr>
            <w:tcW w:w="1045" w:type="dxa"/>
          </w:tcPr>
          <w:p w14:paraId="5CD4A871" w14:textId="51F0F554" w:rsidR="00097041" w:rsidRPr="00097041" w:rsidRDefault="00097041" w:rsidP="00097041">
            <w:pPr>
              <w:spacing w:after="160" w:line="259" w:lineRule="auto"/>
              <w:jc w:val="center"/>
              <w:rPr>
                <w:rFonts w:ascii="Calibri Light" w:eastAsia="Times New Roman" w:hAnsi="Calibri Light" w:cs="Calibri Light"/>
                <w:iCs/>
                <w:sz w:val="20"/>
                <w:szCs w:val="20"/>
              </w:rPr>
            </w:pPr>
            <w:r w:rsidRPr="00097041">
              <w:rPr>
                <w:rFonts w:ascii="Calibri Light" w:eastAsia="Times New Roman" w:hAnsi="Calibri Light" w:cs="Calibri Light"/>
                <w:iCs/>
                <w:sz w:val="20"/>
                <w:szCs w:val="20"/>
              </w:rPr>
              <w:t>Jednostki miary</w:t>
            </w:r>
          </w:p>
        </w:tc>
        <w:tc>
          <w:tcPr>
            <w:tcW w:w="1785" w:type="dxa"/>
          </w:tcPr>
          <w:p w14:paraId="654EDC6D" w14:textId="74AFFA10" w:rsidR="00097041" w:rsidRPr="00097041" w:rsidRDefault="00097041" w:rsidP="00097041">
            <w:pPr>
              <w:spacing w:after="160" w:line="259" w:lineRule="auto"/>
              <w:jc w:val="center"/>
              <w:rPr>
                <w:rFonts w:ascii="Calibri Light" w:eastAsia="Times New Roman" w:hAnsi="Calibri Light" w:cs="Calibri Light"/>
                <w:iCs/>
                <w:sz w:val="20"/>
                <w:szCs w:val="20"/>
              </w:rPr>
            </w:pPr>
            <w:r w:rsidRPr="00097041">
              <w:rPr>
                <w:rFonts w:ascii="Calibri Light" w:eastAsia="Times New Roman" w:hAnsi="Calibri Light" w:cs="Calibri Light"/>
                <w:iCs/>
                <w:sz w:val="20"/>
                <w:szCs w:val="20"/>
              </w:rPr>
              <w:t>Ilość</w:t>
            </w:r>
          </w:p>
        </w:tc>
        <w:tc>
          <w:tcPr>
            <w:tcW w:w="1785" w:type="dxa"/>
          </w:tcPr>
          <w:p w14:paraId="1D6B3896" w14:textId="5CF0BCA6" w:rsidR="00097041" w:rsidRPr="00097041" w:rsidRDefault="00097041" w:rsidP="00097041">
            <w:pPr>
              <w:spacing w:after="160" w:line="259" w:lineRule="auto"/>
              <w:jc w:val="center"/>
              <w:rPr>
                <w:rFonts w:ascii="Calibri Light" w:eastAsia="Times New Roman" w:hAnsi="Calibri Light" w:cs="Calibri Light"/>
                <w:iCs/>
                <w:sz w:val="20"/>
                <w:szCs w:val="20"/>
              </w:rPr>
            </w:pPr>
            <w:r w:rsidRPr="00097041">
              <w:rPr>
                <w:rFonts w:ascii="Calibri Light" w:eastAsia="Times New Roman" w:hAnsi="Calibri Light" w:cs="Calibri Light"/>
                <w:iCs/>
                <w:sz w:val="20"/>
                <w:szCs w:val="20"/>
              </w:rPr>
              <w:t>Stawka podatku</w:t>
            </w:r>
          </w:p>
        </w:tc>
        <w:tc>
          <w:tcPr>
            <w:tcW w:w="1785" w:type="dxa"/>
          </w:tcPr>
          <w:p w14:paraId="3566970D" w14:textId="5522C5EC" w:rsidR="00097041" w:rsidRPr="00097041" w:rsidRDefault="00097041" w:rsidP="00097041">
            <w:pPr>
              <w:spacing w:after="160" w:line="259" w:lineRule="auto"/>
              <w:jc w:val="center"/>
              <w:rPr>
                <w:rFonts w:ascii="Calibri Light" w:eastAsia="Times New Roman" w:hAnsi="Calibri Light" w:cs="Calibri Light"/>
                <w:iCs/>
                <w:sz w:val="20"/>
                <w:szCs w:val="20"/>
              </w:rPr>
            </w:pPr>
            <w:r w:rsidRPr="00097041">
              <w:rPr>
                <w:rFonts w:ascii="Calibri Light" w:eastAsia="Times New Roman" w:hAnsi="Calibri Light" w:cs="Calibri Light"/>
                <w:iCs/>
                <w:sz w:val="20"/>
                <w:szCs w:val="20"/>
              </w:rPr>
              <w:t>Cena netto</w:t>
            </w:r>
          </w:p>
        </w:tc>
        <w:tc>
          <w:tcPr>
            <w:tcW w:w="1785" w:type="dxa"/>
          </w:tcPr>
          <w:p w14:paraId="3BBDAF48" w14:textId="1DFF649B" w:rsidR="00097041" w:rsidRPr="00097041" w:rsidRDefault="00097041" w:rsidP="00097041">
            <w:pPr>
              <w:spacing w:after="160" w:line="259" w:lineRule="auto"/>
              <w:jc w:val="center"/>
              <w:rPr>
                <w:rFonts w:ascii="Calibri Light" w:eastAsia="Times New Roman" w:hAnsi="Calibri Light" w:cs="Calibri Light"/>
                <w:iCs/>
                <w:sz w:val="20"/>
                <w:szCs w:val="20"/>
              </w:rPr>
            </w:pPr>
            <w:r w:rsidRPr="00097041">
              <w:rPr>
                <w:rFonts w:ascii="Calibri Light" w:eastAsia="Times New Roman" w:hAnsi="Calibri Light" w:cs="Calibri Light"/>
                <w:iCs/>
                <w:sz w:val="20"/>
                <w:szCs w:val="20"/>
              </w:rPr>
              <w:t>Cena brutto</w:t>
            </w:r>
          </w:p>
        </w:tc>
      </w:tr>
      <w:tr w:rsidR="00097041" w14:paraId="11B844B0" w14:textId="77777777" w:rsidTr="00097041">
        <w:tc>
          <w:tcPr>
            <w:tcW w:w="562" w:type="dxa"/>
          </w:tcPr>
          <w:p w14:paraId="753707AC"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01" w:type="dxa"/>
          </w:tcPr>
          <w:p w14:paraId="5B2E464C"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3828" w:type="dxa"/>
          </w:tcPr>
          <w:p w14:paraId="194BB258"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045" w:type="dxa"/>
          </w:tcPr>
          <w:p w14:paraId="0805A08E"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5AED1F1B"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55CF3F80"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0AC3F289"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1A3C2DDD"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r>
      <w:tr w:rsidR="00097041" w14:paraId="78354A15" w14:textId="77777777" w:rsidTr="00097041">
        <w:tc>
          <w:tcPr>
            <w:tcW w:w="562" w:type="dxa"/>
          </w:tcPr>
          <w:p w14:paraId="652FDFC3"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01" w:type="dxa"/>
          </w:tcPr>
          <w:p w14:paraId="78A83525"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3828" w:type="dxa"/>
          </w:tcPr>
          <w:p w14:paraId="680BCF90"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045" w:type="dxa"/>
          </w:tcPr>
          <w:p w14:paraId="2826C2B9"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7208ECE6"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5B752E83"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39863447"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6C9055B7"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r>
      <w:tr w:rsidR="00097041" w14:paraId="2F86D0EB" w14:textId="77777777" w:rsidTr="00097041">
        <w:tc>
          <w:tcPr>
            <w:tcW w:w="562" w:type="dxa"/>
          </w:tcPr>
          <w:p w14:paraId="2F680A88"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01" w:type="dxa"/>
          </w:tcPr>
          <w:p w14:paraId="4568C378"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3828" w:type="dxa"/>
          </w:tcPr>
          <w:p w14:paraId="5F1FB80C"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045" w:type="dxa"/>
          </w:tcPr>
          <w:p w14:paraId="5EE47BF3"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7E740013"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4333E132"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38532497"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68AF7E22"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r>
      <w:tr w:rsidR="00097041" w14:paraId="1173F17D" w14:textId="77777777" w:rsidTr="00097041">
        <w:tc>
          <w:tcPr>
            <w:tcW w:w="562" w:type="dxa"/>
          </w:tcPr>
          <w:p w14:paraId="620996CB"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01" w:type="dxa"/>
          </w:tcPr>
          <w:p w14:paraId="24EAD844"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3828" w:type="dxa"/>
          </w:tcPr>
          <w:p w14:paraId="60777F78"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045" w:type="dxa"/>
          </w:tcPr>
          <w:p w14:paraId="63620578"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4278B57E"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2BD78801"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0689510E"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c>
          <w:tcPr>
            <w:tcW w:w="1785" w:type="dxa"/>
          </w:tcPr>
          <w:p w14:paraId="5CF72C86" w14:textId="77777777" w:rsidR="00097041" w:rsidRDefault="00097041" w:rsidP="001B2098">
            <w:pPr>
              <w:spacing w:after="160" w:line="259" w:lineRule="auto"/>
              <w:jc w:val="both"/>
              <w:rPr>
                <w:rFonts w:ascii="Calibri Light" w:eastAsia="Times New Roman" w:hAnsi="Calibri Light" w:cs="Calibri Light"/>
                <w:iCs/>
                <w:sz w:val="20"/>
                <w:szCs w:val="20"/>
                <w:highlight w:val="yellow"/>
              </w:rPr>
            </w:pPr>
          </w:p>
        </w:tc>
      </w:tr>
    </w:tbl>
    <w:tbl>
      <w:tblPr>
        <w:tblW w:w="20400" w:type="dxa"/>
        <w:tblCellMar>
          <w:left w:w="70" w:type="dxa"/>
          <w:right w:w="70" w:type="dxa"/>
        </w:tblCellMar>
        <w:tblLook w:val="04A0" w:firstRow="1" w:lastRow="0" w:firstColumn="1" w:lastColumn="0" w:noHBand="0" w:noVBand="1"/>
      </w:tblPr>
      <w:tblGrid>
        <w:gridCol w:w="20400"/>
      </w:tblGrid>
      <w:tr w:rsidR="00097041" w:rsidRPr="00097041" w14:paraId="351A2116" w14:textId="77777777" w:rsidTr="00097041">
        <w:trPr>
          <w:trHeight w:val="2265"/>
        </w:trPr>
        <w:tc>
          <w:tcPr>
            <w:tcW w:w="20400" w:type="dxa"/>
            <w:tcBorders>
              <w:top w:val="nil"/>
              <w:left w:val="nil"/>
              <w:bottom w:val="nil"/>
              <w:right w:val="nil"/>
            </w:tcBorders>
            <w:shd w:val="clear" w:color="FFFFCC" w:fill="FFFFFF"/>
            <w:vAlign w:val="center"/>
            <w:hideMark/>
          </w:tcPr>
          <w:p w14:paraId="7BE2FD61" w14:textId="4E1F730A" w:rsidR="00097041" w:rsidRPr="00097041" w:rsidRDefault="00097041" w:rsidP="00F870E7">
            <w:pPr>
              <w:pStyle w:val="Akapitzlist"/>
              <w:numPr>
                <w:ilvl w:val="0"/>
                <w:numId w:val="59"/>
              </w:numPr>
              <w:ind w:left="212" w:firstLine="148"/>
              <w:rPr>
                <w:rFonts w:ascii="Calibri" w:eastAsia="Times New Roman" w:hAnsi="Calibri" w:cs="Calibri"/>
                <w:color w:val="000000"/>
                <w:sz w:val="20"/>
                <w:szCs w:val="20"/>
              </w:rPr>
            </w:pPr>
            <w:r w:rsidRPr="00097041">
              <w:rPr>
                <w:rFonts w:ascii="Calibri" w:eastAsia="Times New Roman" w:hAnsi="Calibri" w:cs="Calibri"/>
                <w:color w:val="000000"/>
                <w:sz w:val="20"/>
                <w:szCs w:val="20"/>
              </w:rPr>
              <w:t>Przedmiot zamówienia winien posiadać Deklaracje Zgodności CE. Wyrób musi być oznakowany znakiem CE zgodnie z zasadniczymi</w:t>
            </w:r>
          </w:p>
          <w:p w14:paraId="758B33AD" w14:textId="77777777" w:rsidR="00097041" w:rsidRPr="00097041" w:rsidRDefault="00097041" w:rsidP="00097041">
            <w:pPr>
              <w:pStyle w:val="Akapitzlist"/>
              <w:ind w:left="212" w:firstLine="148"/>
              <w:rPr>
                <w:rFonts w:ascii="Calibri" w:eastAsia="Times New Roman" w:hAnsi="Calibri" w:cs="Calibri"/>
                <w:color w:val="000000"/>
                <w:sz w:val="20"/>
                <w:szCs w:val="20"/>
              </w:rPr>
            </w:pPr>
            <w:r w:rsidRPr="00097041">
              <w:rPr>
                <w:rFonts w:ascii="Calibri" w:eastAsia="Times New Roman" w:hAnsi="Calibri" w:cs="Calibri"/>
                <w:color w:val="000000"/>
                <w:sz w:val="20"/>
                <w:szCs w:val="20"/>
              </w:rPr>
              <w:t xml:space="preserve"> wymaganiami bezpieczeństwa obowiązującymi w krajach Unii Europejskiej. </w:t>
            </w:r>
            <w:r w:rsidRPr="00097041">
              <w:rPr>
                <w:rFonts w:ascii="Calibri" w:eastAsia="Times New Roman" w:hAnsi="Calibri" w:cs="Calibri"/>
                <w:color w:val="000000"/>
                <w:sz w:val="20"/>
                <w:szCs w:val="20"/>
              </w:rPr>
              <w:br/>
              <w:t xml:space="preserve">2. Zamawiający wymaga, aby przedmiot zamówienia był fabrycznie nowy, wolny od wad, nie noszący śladów uszkodzeń lub użytkowania. </w:t>
            </w:r>
            <w:r w:rsidRPr="00097041">
              <w:rPr>
                <w:rFonts w:ascii="Calibri" w:eastAsia="Times New Roman" w:hAnsi="Calibri" w:cs="Calibri"/>
                <w:color w:val="000000"/>
                <w:sz w:val="20"/>
                <w:szCs w:val="20"/>
              </w:rPr>
              <w:br/>
              <w:t>3. Wykonawca dostarczy Zamawiającemu przedmiot zamówienia fabrycznie nowy w nowych, nienaruszonych opakowaniach zarówno jednostkowych</w:t>
            </w:r>
          </w:p>
          <w:p w14:paraId="0717BF7F" w14:textId="1889B255" w:rsidR="00097041" w:rsidRPr="00097041" w:rsidRDefault="00097041" w:rsidP="00097041">
            <w:pPr>
              <w:pStyle w:val="Akapitzlist"/>
              <w:ind w:left="212" w:firstLine="148"/>
              <w:rPr>
                <w:rFonts w:ascii="Calibri" w:eastAsia="Times New Roman" w:hAnsi="Calibri" w:cs="Calibri"/>
                <w:color w:val="000000"/>
              </w:rPr>
            </w:pPr>
            <w:r w:rsidRPr="00097041">
              <w:rPr>
                <w:rFonts w:ascii="Calibri" w:eastAsia="Times New Roman" w:hAnsi="Calibri" w:cs="Calibri"/>
                <w:color w:val="000000"/>
                <w:sz w:val="20"/>
                <w:szCs w:val="20"/>
              </w:rPr>
              <w:t xml:space="preserve"> jak i zbiorczych wraz z instrukcjami użytkowania. </w:t>
            </w:r>
            <w:r w:rsidRPr="00097041">
              <w:rPr>
                <w:rFonts w:ascii="Calibri" w:eastAsia="Times New Roman" w:hAnsi="Calibri" w:cs="Calibri"/>
                <w:color w:val="000000"/>
                <w:sz w:val="20"/>
                <w:szCs w:val="20"/>
              </w:rPr>
              <w:br/>
              <w:t>4. Na opakowaniach przedmiotu zamówienia /umowy muszą być oznakowania i opisy w języku polskim.</w:t>
            </w:r>
            <w:r w:rsidRPr="00097041">
              <w:rPr>
                <w:rFonts w:ascii="Calibri" w:eastAsia="Times New Roman" w:hAnsi="Calibri" w:cs="Calibri"/>
                <w:color w:val="000000"/>
              </w:rPr>
              <w:t xml:space="preserve"> </w:t>
            </w:r>
          </w:p>
        </w:tc>
      </w:tr>
    </w:tbl>
    <w:p w14:paraId="7ABC4662" w14:textId="77777777" w:rsidR="00484059" w:rsidRPr="002B4F42" w:rsidRDefault="00484059" w:rsidP="001B2098">
      <w:pPr>
        <w:spacing w:after="160" w:line="259" w:lineRule="auto"/>
        <w:jc w:val="both"/>
        <w:rPr>
          <w:rFonts w:ascii="Calibri Light" w:eastAsia="Times New Roman" w:hAnsi="Calibri Light" w:cs="Calibri Light"/>
          <w:iCs/>
          <w:sz w:val="20"/>
          <w:szCs w:val="20"/>
          <w:highlight w:val="yellow"/>
        </w:rPr>
      </w:pPr>
    </w:p>
    <w:tbl>
      <w:tblPr>
        <w:tblpPr w:leftFromText="141" w:rightFromText="141" w:vertAnchor="page" w:horzAnchor="margin" w:tblpXSpec="center" w:tblpY="2197"/>
        <w:tblW w:w="0" w:type="auto"/>
        <w:tblLook w:val="04A0" w:firstRow="1" w:lastRow="0" w:firstColumn="1" w:lastColumn="0" w:noHBand="0" w:noVBand="1"/>
      </w:tblPr>
      <w:tblGrid>
        <w:gridCol w:w="2835"/>
        <w:gridCol w:w="709"/>
        <w:gridCol w:w="5636"/>
      </w:tblGrid>
      <w:tr w:rsidR="00597E29" w:rsidRPr="002B4F42" w14:paraId="50104C26" w14:textId="77777777" w:rsidTr="0000771D">
        <w:tc>
          <w:tcPr>
            <w:tcW w:w="2835" w:type="dxa"/>
            <w:tcBorders>
              <w:bottom w:val="dashSmallGap" w:sz="4" w:space="0" w:color="auto"/>
            </w:tcBorders>
          </w:tcPr>
          <w:p w14:paraId="44F58460" w14:textId="77777777" w:rsidR="00597E29" w:rsidRDefault="00597E29" w:rsidP="0000771D">
            <w:pPr>
              <w:widowControl w:val="0"/>
              <w:autoSpaceDE w:val="0"/>
              <w:autoSpaceDN w:val="0"/>
              <w:adjustRightInd w:val="0"/>
              <w:spacing w:after="60" w:line="276" w:lineRule="auto"/>
              <w:jc w:val="right"/>
              <w:rPr>
                <w:rFonts w:ascii="Calibri Light" w:eastAsia="Times New Roman" w:hAnsi="Calibri Light" w:cs="Calibri Light"/>
                <w:sz w:val="18"/>
                <w:szCs w:val="18"/>
              </w:rPr>
            </w:pPr>
          </w:p>
          <w:p w14:paraId="19E43E21" w14:textId="77777777" w:rsidR="00597E29" w:rsidRDefault="00597E29" w:rsidP="0000771D">
            <w:pPr>
              <w:widowControl w:val="0"/>
              <w:autoSpaceDE w:val="0"/>
              <w:autoSpaceDN w:val="0"/>
              <w:adjustRightInd w:val="0"/>
              <w:spacing w:after="60" w:line="276" w:lineRule="auto"/>
              <w:jc w:val="right"/>
              <w:rPr>
                <w:rFonts w:ascii="Calibri Light" w:eastAsia="Times New Roman" w:hAnsi="Calibri Light" w:cs="Calibri Light"/>
                <w:sz w:val="18"/>
                <w:szCs w:val="18"/>
              </w:rPr>
            </w:pPr>
          </w:p>
          <w:p w14:paraId="64303700" w14:textId="77777777" w:rsidR="00597E29" w:rsidRPr="002B4F42" w:rsidRDefault="00597E29" w:rsidP="0000771D">
            <w:pPr>
              <w:widowControl w:val="0"/>
              <w:autoSpaceDE w:val="0"/>
              <w:autoSpaceDN w:val="0"/>
              <w:adjustRightInd w:val="0"/>
              <w:spacing w:after="60" w:line="276" w:lineRule="auto"/>
              <w:jc w:val="right"/>
              <w:rPr>
                <w:rFonts w:ascii="Calibri Light" w:eastAsia="Times New Roman" w:hAnsi="Calibri Light" w:cs="Calibri Light"/>
                <w:sz w:val="18"/>
                <w:szCs w:val="18"/>
              </w:rPr>
            </w:pPr>
          </w:p>
        </w:tc>
        <w:tc>
          <w:tcPr>
            <w:tcW w:w="709" w:type="dxa"/>
          </w:tcPr>
          <w:p w14:paraId="28BAF1FD" w14:textId="77777777" w:rsidR="00597E29" w:rsidRPr="002B4F42" w:rsidRDefault="00597E29" w:rsidP="0000771D">
            <w:pPr>
              <w:widowControl w:val="0"/>
              <w:autoSpaceDE w:val="0"/>
              <w:autoSpaceDN w:val="0"/>
              <w:adjustRightInd w:val="0"/>
              <w:spacing w:after="60" w:line="276" w:lineRule="auto"/>
              <w:jc w:val="right"/>
              <w:rPr>
                <w:rFonts w:ascii="Calibri Light" w:eastAsia="Times New Roman" w:hAnsi="Calibri Light" w:cs="Calibri Light"/>
                <w:sz w:val="18"/>
                <w:szCs w:val="18"/>
              </w:rPr>
            </w:pPr>
          </w:p>
        </w:tc>
        <w:tc>
          <w:tcPr>
            <w:tcW w:w="5636" w:type="dxa"/>
            <w:tcBorders>
              <w:bottom w:val="dashSmallGap" w:sz="4" w:space="0" w:color="auto"/>
            </w:tcBorders>
          </w:tcPr>
          <w:p w14:paraId="26E23B79" w14:textId="77777777" w:rsidR="00597E29" w:rsidRPr="002B4F42" w:rsidRDefault="00597E29" w:rsidP="0000771D">
            <w:pPr>
              <w:widowControl w:val="0"/>
              <w:autoSpaceDE w:val="0"/>
              <w:autoSpaceDN w:val="0"/>
              <w:adjustRightInd w:val="0"/>
              <w:spacing w:after="60" w:line="276" w:lineRule="auto"/>
              <w:jc w:val="right"/>
              <w:rPr>
                <w:rFonts w:ascii="Calibri Light" w:eastAsia="Times New Roman" w:hAnsi="Calibri Light" w:cs="Calibri Light"/>
                <w:sz w:val="18"/>
                <w:szCs w:val="18"/>
              </w:rPr>
            </w:pPr>
          </w:p>
        </w:tc>
      </w:tr>
      <w:tr w:rsidR="00597E29" w:rsidRPr="002B4F42" w14:paraId="613B7D53" w14:textId="77777777" w:rsidTr="0000771D">
        <w:tc>
          <w:tcPr>
            <w:tcW w:w="2835" w:type="dxa"/>
            <w:tcBorders>
              <w:bottom w:val="dashSmallGap" w:sz="4" w:space="0" w:color="auto"/>
            </w:tcBorders>
          </w:tcPr>
          <w:p w14:paraId="1C463AAE" w14:textId="77777777" w:rsidR="00597E29" w:rsidRDefault="00597E29" w:rsidP="0000771D">
            <w:pPr>
              <w:widowControl w:val="0"/>
              <w:autoSpaceDE w:val="0"/>
              <w:autoSpaceDN w:val="0"/>
              <w:adjustRightInd w:val="0"/>
              <w:spacing w:after="60" w:line="276" w:lineRule="auto"/>
              <w:jc w:val="right"/>
              <w:rPr>
                <w:rFonts w:ascii="Calibri Light" w:eastAsia="Times New Roman" w:hAnsi="Calibri Light" w:cs="Calibri Light"/>
                <w:sz w:val="18"/>
                <w:szCs w:val="18"/>
              </w:rPr>
            </w:pPr>
          </w:p>
        </w:tc>
        <w:tc>
          <w:tcPr>
            <w:tcW w:w="709" w:type="dxa"/>
          </w:tcPr>
          <w:p w14:paraId="4D45D5C4" w14:textId="77777777" w:rsidR="00597E29" w:rsidRPr="002B4F42" w:rsidRDefault="00597E29" w:rsidP="0000771D">
            <w:pPr>
              <w:widowControl w:val="0"/>
              <w:autoSpaceDE w:val="0"/>
              <w:autoSpaceDN w:val="0"/>
              <w:adjustRightInd w:val="0"/>
              <w:spacing w:after="60" w:line="276" w:lineRule="auto"/>
              <w:jc w:val="right"/>
              <w:rPr>
                <w:rFonts w:ascii="Calibri Light" w:eastAsia="Times New Roman" w:hAnsi="Calibri Light" w:cs="Calibri Light"/>
                <w:sz w:val="18"/>
                <w:szCs w:val="18"/>
              </w:rPr>
            </w:pPr>
          </w:p>
        </w:tc>
        <w:tc>
          <w:tcPr>
            <w:tcW w:w="5636" w:type="dxa"/>
            <w:tcBorders>
              <w:bottom w:val="dashSmallGap" w:sz="4" w:space="0" w:color="auto"/>
            </w:tcBorders>
          </w:tcPr>
          <w:p w14:paraId="0B268EA8" w14:textId="77777777" w:rsidR="00597E29" w:rsidRPr="002B4F42" w:rsidRDefault="00597E29" w:rsidP="0000771D">
            <w:pPr>
              <w:widowControl w:val="0"/>
              <w:autoSpaceDE w:val="0"/>
              <w:autoSpaceDN w:val="0"/>
              <w:adjustRightInd w:val="0"/>
              <w:spacing w:after="60" w:line="276" w:lineRule="auto"/>
              <w:jc w:val="right"/>
              <w:rPr>
                <w:rFonts w:ascii="Calibri Light" w:eastAsia="Times New Roman" w:hAnsi="Calibri Light" w:cs="Calibri Light"/>
                <w:sz w:val="18"/>
                <w:szCs w:val="18"/>
              </w:rPr>
            </w:pPr>
          </w:p>
        </w:tc>
      </w:tr>
      <w:tr w:rsidR="00597E29" w:rsidRPr="002B4F42" w14:paraId="5725EBD7" w14:textId="77777777" w:rsidTr="0000771D">
        <w:tc>
          <w:tcPr>
            <w:tcW w:w="2835" w:type="dxa"/>
            <w:tcBorders>
              <w:top w:val="dashSmallGap" w:sz="4" w:space="0" w:color="auto"/>
            </w:tcBorders>
          </w:tcPr>
          <w:p w14:paraId="4243BF21" w14:textId="77777777" w:rsidR="00597E29" w:rsidRPr="002B4F42" w:rsidRDefault="00597E29" w:rsidP="0000771D">
            <w:pPr>
              <w:widowControl w:val="0"/>
              <w:autoSpaceDE w:val="0"/>
              <w:autoSpaceDN w:val="0"/>
              <w:adjustRightInd w:val="0"/>
              <w:spacing w:after="60" w:line="276" w:lineRule="auto"/>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Miejscowość, data</w:t>
            </w:r>
          </w:p>
        </w:tc>
        <w:tc>
          <w:tcPr>
            <w:tcW w:w="709" w:type="dxa"/>
          </w:tcPr>
          <w:p w14:paraId="3C0836FF" w14:textId="77777777" w:rsidR="00597E29" w:rsidRPr="002B4F42" w:rsidRDefault="00597E29" w:rsidP="0000771D">
            <w:pPr>
              <w:widowControl w:val="0"/>
              <w:autoSpaceDE w:val="0"/>
              <w:autoSpaceDN w:val="0"/>
              <w:adjustRightInd w:val="0"/>
              <w:spacing w:after="60" w:line="276" w:lineRule="auto"/>
              <w:jc w:val="center"/>
              <w:rPr>
                <w:rFonts w:ascii="Calibri Light" w:eastAsia="Times New Roman" w:hAnsi="Calibri Light" w:cs="Calibri Light"/>
                <w:sz w:val="18"/>
                <w:szCs w:val="18"/>
              </w:rPr>
            </w:pPr>
          </w:p>
        </w:tc>
        <w:tc>
          <w:tcPr>
            <w:tcW w:w="5636" w:type="dxa"/>
            <w:tcBorders>
              <w:top w:val="dashSmallGap" w:sz="4" w:space="0" w:color="auto"/>
            </w:tcBorders>
          </w:tcPr>
          <w:p w14:paraId="22329E98" w14:textId="77777777" w:rsidR="00597E29" w:rsidRPr="002B4F42" w:rsidRDefault="00597E29" w:rsidP="0000771D">
            <w:pPr>
              <w:widowControl w:val="0"/>
              <w:autoSpaceDE w:val="0"/>
              <w:autoSpaceDN w:val="0"/>
              <w:adjustRightInd w:val="0"/>
              <w:spacing w:after="60" w:line="276" w:lineRule="auto"/>
              <w:jc w:val="center"/>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(podpis i pieczęć imienna osoby/osób</w:t>
            </w:r>
          </w:p>
          <w:p w14:paraId="0AFAEB6A" w14:textId="77777777" w:rsidR="00597E29" w:rsidRPr="002B4F42" w:rsidRDefault="00597E29" w:rsidP="0000771D">
            <w:pPr>
              <w:widowControl w:val="0"/>
              <w:autoSpaceDE w:val="0"/>
              <w:autoSpaceDN w:val="0"/>
              <w:adjustRightInd w:val="0"/>
              <w:spacing w:after="60" w:line="276" w:lineRule="auto"/>
              <w:jc w:val="center"/>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właściwej/</w:t>
            </w:r>
            <w:proofErr w:type="spellStart"/>
            <w:r w:rsidRPr="002B4F42">
              <w:rPr>
                <w:rFonts w:ascii="Calibri Light" w:eastAsia="Times New Roman" w:hAnsi="Calibri Light" w:cs="Calibri Light"/>
                <w:i/>
                <w:sz w:val="16"/>
                <w:szCs w:val="16"/>
              </w:rPr>
              <w:t>ych</w:t>
            </w:r>
            <w:proofErr w:type="spellEnd"/>
            <w:r w:rsidRPr="002B4F42">
              <w:rPr>
                <w:rFonts w:ascii="Calibri Light" w:eastAsia="Times New Roman" w:hAnsi="Calibri Light" w:cs="Calibri Light"/>
                <w:i/>
                <w:sz w:val="16"/>
                <w:szCs w:val="16"/>
              </w:rPr>
              <w:t xml:space="preserve"> do reprezentowania Wykonawcy)</w:t>
            </w:r>
          </w:p>
        </w:tc>
      </w:tr>
    </w:tbl>
    <w:p w14:paraId="7D812020" w14:textId="77777777" w:rsidR="00474F8A" w:rsidRPr="002B4F42" w:rsidRDefault="00474F8A">
      <w:pPr>
        <w:spacing w:after="160" w:line="259" w:lineRule="auto"/>
        <w:rPr>
          <w:rFonts w:ascii="Calibri Light" w:eastAsia="Times New Roman" w:hAnsi="Calibri Light" w:cs="Calibri Light"/>
          <w:iCs/>
          <w:sz w:val="20"/>
          <w:szCs w:val="20"/>
          <w:highlight w:val="yellow"/>
        </w:rPr>
        <w:sectPr w:rsidR="00474F8A" w:rsidRPr="002B4F42" w:rsidSect="00474F8A">
          <w:pgSz w:w="16838" w:h="11906" w:orient="landscape" w:code="9"/>
          <w:pgMar w:top="1418" w:right="1134" w:bottom="1418" w:left="1418" w:header="567" w:footer="567" w:gutter="0"/>
          <w:cols w:space="708"/>
          <w:titlePg/>
          <w:docGrid w:linePitch="360"/>
        </w:sectPr>
      </w:pPr>
    </w:p>
    <w:p w14:paraId="4C711C05" w14:textId="77777777" w:rsidR="002A1FCD" w:rsidRPr="002B4F42" w:rsidRDefault="002A1FCD">
      <w:pPr>
        <w:spacing w:after="160" w:line="259" w:lineRule="auto"/>
        <w:rPr>
          <w:rFonts w:ascii="Calibri Light" w:eastAsia="Times New Roman" w:hAnsi="Calibri Light" w:cs="Calibri Light"/>
          <w:iCs/>
          <w:sz w:val="20"/>
          <w:szCs w:val="20"/>
          <w:highlight w:val="yellow"/>
        </w:rPr>
      </w:pPr>
    </w:p>
    <w:p w14:paraId="2CFC5C00" w14:textId="0C8FB505" w:rsidR="008E68E7" w:rsidRPr="002B4F42" w:rsidRDefault="008E68E7" w:rsidP="008E68E7">
      <w:pPr>
        <w:widowControl w:val="0"/>
        <w:jc w:val="right"/>
        <w:rPr>
          <w:rFonts w:ascii="Calibri Light" w:eastAsia="Times New Roman" w:hAnsi="Calibri Light" w:cs="Calibri Light"/>
          <w:b/>
          <w:i/>
          <w:sz w:val="18"/>
          <w:szCs w:val="18"/>
        </w:rPr>
      </w:pPr>
      <w:bookmarkStart w:id="34" w:name="_Hlk62030955"/>
      <w:bookmarkStart w:id="35" w:name="_Hlk507576730"/>
      <w:r w:rsidRPr="002B4F42">
        <w:rPr>
          <w:rFonts w:ascii="Calibri Light" w:eastAsia="Times New Roman" w:hAnsi="Calibri Light" w:cs="Calibri Light"/>
          <w:b/>
          <w:i/>
          <w:sz w:val="18"/>
          <w:szCs w:val="18"/>
        </w:rPr>
        <w:t xml:space="preserve">Załącznik nr </w:t>
      </w:r>
      <w:r w:rsidR="00185E4C" w:rsidRPr="002B4F42">
        <w:rPr>
          <w:rFonts w:ascii="Calibri Light" w:eastAsia="Times New Roman" w:hAnsi="Calibri Light" w:cs="Calibri Light"/>
          <w:b/>
          <w:i/>
          <w:sz w:val="18"/>
          <w:szCs w:val="18"/>
        </w:rPr>
        <w:t>2 (1)</w:t>
      </w:r>
      <w:r w:rsidRPr="002B4F42">
        <w:rPr>
          <w:rFonts w:ascii="Calibri Light" w:eastAsia="Times New Roman" w:hAnsi="Calibri Light" w:cs="Calibri Light"/>
          <w:b/>
          <w:i/>
          <w:sz w:val="18"/>
          <w:szCs w:val="18"/>
        </w:rPr>
        <w:t xml:space="preserve"> do </w:t>
      </w:r>
      <w:proofErr w:type="spellStart"/>
      <w:r w:rsidRPr="002B4F42">
        <w:rPr>
          <w:rFonts w:ascii="Calibri Light" w:eastAsia="Times New Roman" w:hAnsi="Calibri Light" w:cs="Calibri Light"/>
          <w:b/>
          <w:i/>
          <w:sz w:val="18"/>
          <w:szCs w:val="18"/>
        </w:rPr>
        <w:t>swz_oświadczenie_spełnianie</w:t>
      </w:r>
      <w:proofErr w:type="spellEnd"/>
      <w:r w:rsidRPr="002B4F42">
        <w:rPr>
          <w:rFonts w:ascii="Calibri Light" w:eastAsia="Times New Roman" w:hAnsi="Calibri Light" w:cs="Calibri Light"/>
          <w:b/>
          <w:i/>
          <w:sz w:val="18"/>
          <w:szCs w:val="18"/>
        </w:rPr>
        <w:t xml:space="preserve"> warunków udziału</w:t>
      </w:r>
    </w:p>
    <w:p w14:paraId="686249A9" w14:textId="77777777" w:rsidR="008E68E7" w:rsidRPr="002B4F42" w:rsidRDefault="008E68E7" w:rsidP="008E68E7">
      <w:pPr>
        <w:widowControl w:val="0"/>
        <w:jc w:val="right"/>
        <w:rPr>
          <w:rFonts w:ascii="Calibri Light" w:eastAsia="Times New Roman" w:hAnsi="Calibri Light" w:cs="Calibri Light"/>
          <w:b/>
          <w:i/>
          <w:color w:val="FF0000"/>
          <w:sz w:val="18"/>
          <w:szCs w:val="18"/>
        </w:rPr>
      </w:pPr>
      <w:r w:rsidRPr="002B4F42">
        <w:rPr>
          <w:rFonts w:ascii="Calibri Light" w:eastAsia="Times New Roman" w:hAnsi="Calibri Light" w:cs="Calibri Light"/>
          <w:b/>
          <w:i/>
          <w:color w:val="FF0000"/>
          <w:sz w:val="18"/>
          <w:szCs w:val="18"/>
        </w:rPr>
        <w:t>(składają wszyscy Wykonawcy)</w:t>
      </w:r>
    </w:p>
    <w:p w14:paraId="1DB0B42F" w14:textId="77777777" w:rsidR="008E68E7" w:rsidRPr="002B4F42" w:rsidRDefault="008E68E7" w:rsidP="008E68E7">
      <w:pPr>
        <w:autoSpaceDE w:val="0"/>
        <w:autoSpaceDN w:val="0"/>
        <w:adjustRightInd w:val="0"/>
        <w:rPr>
          <w:rFonts w:ascii="Calibri Light" w:eastAsia="Times New Roman" w:hAnsi="Calibri Light" w:cs="Calibri Light"/>
          <w:i/>
          <w:sz w:val="20"/>
          <w:szCs w:val="20"/>
          <w:highlight w:val="yellow"/>
        </w:rPr>
      </w:pPr>
    </w:p>
    <w:p w14:paraId="1EFD361C" w14:textId="77777777" w:rsidR="008E68E7" w:rsidRPr="002B4F42" w:rsidRDefault="008E68E7" w:rsidP="008E68E7">
      <w:pPr>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20"/>
          <w:szCs w:val="20"/>
        </w:rPr>
        <w:t>Oświadczenie wykonawcy</w:t>
      </w:r>
    </w:p>
    <w:p w14:paraId="73118B23" w14:textId="77777777" w:rsidR="008E68E7" w:rsidRPr="002B4F42" w:rsidRDefault="008E68E7" w:rsidP="008E68E7">
      <w:pPr>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20"/>
          <w:szCs w:val="20"/>
        </w:rPr>
        <w:t>Składane na podstawie art. 125 ust. 1 ustawy z dnia 11 września 2019 r.</w:t>
      </w:r>
    </w:p>
    <w:p w14:paraId="0313BC0C" w14:textId="77777777" w:rsidR="008E68E7" w:rsidRPr="002B4F42" w:rsidRDefault="008E68E7" w:rsidP="008E68E7">
      <w:pPr>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20"/>
          <w:szCs w:val="20"/>
        </w:rPr>
        <w:t>Prawo zamówień publicznych</w:t>
      </w:r>
    </w:p>
    <w:p w14:paraId="2721D56E" w14:textId="77777777" w:rsidR="008E68E7" w:rsidRPr="002B4F42" w:rsidRDefault="008E68E7" w:rsidP="008E68E7">
      <w:pPr>
        <w:widowControl w:val="0"/>
        <w:jc w:val="center"/>
        <w:rPr>
          <w:rFonts w:ascii="Calibri Light" w:eastAsia="Times New Roman" w:hAnsi="Calibri Light" w:cs="Calibri Light"/>
          <w:sz w:val="18"/>
          <w:szCs w:val="18"/>
        </w:rPr>
      </w:pPr>
      <w:r w:rsidRPr="002B4F42">
        <w:rPr>
          <w:rFonts w:ascii="Calibri Light" w:eastAsia="Times New Roman" w:hAnsi="Calibri Light" w:cs="Calibri Light"/>
          <w:sz w:val="18"/>
          <w:szCs w:val="18"/>
        </w:rPr>
        <w:t>DOTYCZĄCE SPEŁNIANIA WARUNKÓW UDZIAŁU W POSTĘPOWANIU</w:t>
      </w:r>
    </w:p>
    <w:p w14:paraId="580591DD" w14:textId="77777777" w:rsidR="008E68E7" w:rsidRPr="002B4F42" w:rsidRDefault="008E68E7" w:rsidP="008E68E7">
      <w:pPr>
        <w:widowControl w:val="0"/>
        <w:rPr>
          <w:rFonts w:ascii="Calibri Light" w:eastAsia="Times New Roman" w:hAnsi="Calibri Light" w:cs="Calibri Light"/>
          <w:bCs/>
          <w:sz w:val="20"/>
          <w:szCs w:val="20"/>
        </w:rPr>
      </w:pPr>
    </w:p>
    <w:p w14:paraId="68B99EE7" w14:textId="77777777" w:rsidR="008E68E7" w:rsidRPr="002B4F42" w:rsidRDefault="008E68E7" w:rsidP="004E01B5">
      <w:pPr>
        <w:widowControl w:val="0"/>
        <w:numPr>
          <w:ilvl w:val="0"/>
          <w:numId w:val="15"/>
        </w:numPr>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ZAMAWIAJĄCY:</w:t>
      </w:r>
    </w:p>
    <w:p w14:paraId="3411F908"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Gmina Miasta Sopotu – </w:t>
      </w:r>
    </w:p>
    <w:p w14:paraId="308B7E13" w14:textId="241FE805"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ul.</w:t>
      </w:r>
      <w:r w:rsidR="00484059" w:rsidRPr="002B4F42">
        <w:rPr>
          <w:rFonts w:ascii="Calibri Light" w:eastAsia="Times New Roman" w:hAnsi="Calibri Light" w:cs="Calibri Light"/>
          <w:bCs/>
          <w:sz w:val="20"/>
          <w:szCs w:val="20"/>
        </w:rPr>
        <w:t xml:space="preserve"> </w:t>
      </w:r>
      <w:r w:rsidRPr="002B4F42">
        <w:rPr>
          <w:rFonts w:ascii="Calibri Light" w:eastAsia="Times New Roman" w:hAnsi="Calibri Light" w:cs="Calibri Light"/>
          <w:bCs/>
          <w:sz w:val="20"/>
          <w:szCs w:val="20"/>
        </w:rPr>
        <w:t>Tadeusza Kościuszki 25/27</w:t>
      </w:r>
    </w:p>
    <w:p w14:paraId="72707465"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81-704 Sopot</w:t>
      </w:r>
    </w:p>
    <w:p w14:paraId="5F2E2A32"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bookmarkStart w:id="36" w:name="_Hlk62031061"/>
    </w:p>
    <w:bookmarkEnd w:id="34"/>
    <w:p w14:paraId="0915A266" w14:textId="77777777" w:rsidR="008E68E7" w:rsidRPr="002B4F42" w:rsidRDefault="008E68E7" w:rsidP="004E01B5">
      <w:pPr>
        <w:widowControl w:val="0"/>
        <w:numPr>
          <w:ilvl w:val="0"/>
          <w:numId w:val="15"/>
        </w:numPr>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WYKONAWCA:</w:t>
      </w:r>
    </w:p>
    <w:p w14:paraId="1E03DB8E" w14:textId="77777777" w:rsidR="008E68E7" w:rsidRPr="002B4F42" w:rsidRDefault="008E68E7" w:rsidP="008E68E7">
      <w:pPr>
        <w:widowControl w:val="0"/>
        <w:ind w:left="357"/>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Niniejsza oferta zostaje złożona przez</w:t>
      </w:r>
      <w:r w:rsidRPr="002B4F42">
        <w:rPr>
          <w:rFonts w:ascii="Calibri Light" w:eastAsia="Times New Roman" w:hAnsi="Calibri Light" w:cs="Calibri Light"/>
          <w:b/>
          <w:sz w:val="20"/>
          <w:szCs w:val="20"/>
          <w:vertAlign w:val="superscript"/>
        </w:rPr>
        <w:footnoteReference w:id="2"/>
      </w:r>
      <w:r w:rsidRPr="002B4F42">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2B4F42" w14:paraId="43A8F3CB" w14:textId="77777777" w:rsidTr="002A1FCD">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150A886B"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themeFill="text2" w:themeFillTint="33"/>
            <w:vAlign w:val="center"/>
          </w:tcPr>
          <w:p w14:paraId="50201C54"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7AEBA9D7"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3DDF8974"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NIP</w:t>
            </w:r>
          </w:p>
        </w:tc>
      </w:tr>
      <w:tr w:rsidR="008E68E7" w:rsidRPr="002B4F42" w14:paraId="3CD631EB" w14:textId="77777777" w:rsidTr="00274251">
        <w:trPr>
          <w:trHeight w:val="361"/>
        </w:trPr>
        <w:tc>
          <w:tcPr>
            <w:tcW w:w="819" w:type="dxa"/>
            <w:tcBorders>
              <w:top w:val="double" w:sz="4" w:space="0" w:color="auto"/>
              <w:left w:val="single" w:sz="4" w:space="0" w:color="auto"/>
            </w:tcBorders>
          </w:tcPr>
          <w:p w14:paraId="439D859E"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0D1BD432"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7FA834D0"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72FF07AB" w14:textId="77777777" w:rsidR="008E68E7" w:rsidRPr="002B4F42" w:rsidRDefault="008E68E7" w:rsidP="008E68E7">
            <w:pPr>
              <w:widowControl w:val="0"/>
              <w:jc w:val="center"/>
              <w:rPr>
                <w:rFonts w:ascii="Calibri Light" w:eastAsia="Times New Roman" w:hAnsi="Calibri Light" w:cs="Calibri Light"/>
                <w:b/>
                <w:sz w:val="20"/>
                <w:szCs w:val="20"/>
              </w:rPr>
            </w:pPr>
          </w:p>
        </w:tc>
      </w:tr>
      <w:tr w:rsidR="008E68E7" w:rsidRPr="002B4F42" w14:paraId="68CC0B2F" w14:textId="77777777" w:rsidTr="00274251">
        <w:trPr>
          <w:trHeight w:val="416"/>
        </w:trPr>
        <w:tc>
          <w:tcPr>
            <w:tcW w:w="819" w:type="dxa"/>
            <w:tcBorders>
              <w:left w:val="single" w:sz="4" w:space="0" w:color="auto"/>
              <w:bottom w:val="single" w:sz="4" w:space="0" w:color="auto"/>
            </w:tcBorders>
          </w:tcPr>
          <w:p w14:paraId="0045D586" w14:textId="77777777" w:rsidR="008E68E7" w:rsidRPr="002B4F42"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121D1E4B"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021FE7F6"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1D127981" w14:textId="77777777" w:rsidR="008E68E7" w:rsidRPr="002B4F42" w:rsidRDefault="008E68E7" w:rsidP="008E68E7">
            <w:pPr>
              <w:widowControl w:val="0"/>
              <w:jc w:val="center"/>
              <w:rPr>
                <w:rFonts w:ascii="Calibri Light" w:eastAsia="Times New Roman" w:hAnsi="Calibri Light" w:cs="Calibri Light"/>
                <w:b/>
                <w:sz w:val="20"/>
                <w:szCs w:val="20"/>
              </w:rPr>
            </w:pPr>
          </w:p>
        </w:tc>
      </w:tr>
    </w:tbl>
    <w:p w14:paraId="76D5EB5E" w14:textId="77777777" w:rsidR="008E68E7" w:rsidRPr="002B4F42" w:rsidRDefault="008E68E7" w:rsidP="008E68E7">
      <w:pPr>
        <w:widowControl w:val="0"/>
        <w:jc w:val="center"/>
        <w:rPr>
          <w:rFonts w:ascii="Calibri Light" w:eastAsia="Times New Roman" w:hAnsi="Calibri Light" w:cs="Calibri Light"/>
          <w:sz w:val="20"/>
          <w:szCs w:val="20"/>
        </w:rPr>
      </w:pPr>
    </w:p>
    <w:p w14:paraId="07B35CDA" w14:textId="77777777" w:rsidR="008E68E7" w:rsidRPr="002B4F42" w:rsidRDefault="008E68E7" w:rsidP="008E68E7">
      <w:pPr>
        <w:widowControl w:val="0"/>
        <w:jc w:val="center"/>
        <w:rPr>
          <w:rFonts w:ascii="Calibri Light" w:eastAsia="Times New Roman" w:hAnsi="Calibri Light" w:cs="Calibri Light"/>
          <w:sz w:val="20"/>
          <w:szCs w:val="20"/>
        </w:rPr>
      </w:pPr>
    </w:p>
    <w:p w14:paraId="55E24AFD" w14:textId="77777777" w:rsidR="0008326E" w:rsidRPr="002B4F42" w:rsidRDefault="008E68E7" w:rsidP="004E01B5">
      <w:pPr>
        <w:keepNext/>
        <w:keepLines/>
        <w:numPr>
          <w:ilvl w:val="0"/>
          <w:numId w:val="17"/>
        </w:numPr>
        <w:ind w:left="357" w:hanging="357"/>
        <w:jc w:val="both"/>
        <w:rPr>
          <w:rFonts w:ascii="Calibri Light" w:eastAsia="Times New Roman" w:hAnsi="Calibri Light" w:cs="Calibri Light"/>
          <w:b/>
          <w:i/>
          <w:iCs/>
          <w:sz w:val="18"/>
          <w:szCs w:val="18"/>
        </w:rPr>
      </w:pPr>
      <w:r w:rsidRPr="002B4F42">
        <w:rPr>
          <w:rFonts w:ascii="Calibri Light" w:eastAsia="Times New Roman" w:hAnsi="Calibri Light" w:cs="Calibri Light"/>
          <w:sz w:val="20"/>
          <w:szCs w:val="20"/>
        </w:rPr>
        <w:t>Na potrzeby postępowania o udzielenie zamówienia publicznego, pn.</w:t>
      </w:r>
      <w:r w:rsidRPr="002B4F42">
        <w:rPr>
          <w:rFonts w:ascii="Calibri Light" w:eastAsia="Times New Roman" w:hAnsi="Calibri Light" w:cs="Calibri Light"/>
          <w:color w:val="000000"/>
          <w:sz w:val="20"/>
          <w:szCs w:val="20"/>
        </w:rPr>
        <w:t xml:space="preserve"> </w:t>
      </w:r>
      <w:sdt>
        <w:sdtPr>
          <w:rPr>
            <w:rFonts w:ascii="Calibri Light" w:eastAsia="Times New Roman" w:hAnsi="Calibri Light" w:cs="Calibri Light"/>
            <w:b/>
            <w:bCs/>
            <w:i/>
            <w:iCs/>
            <w:sz w:val="18"/>
            <w:szCs w:val="18"/>
          </w:rPr>
          <w:id w:val="-1651977658"/>
          <w:docPartObj>
            <w:docPartGallery w:val="Page Numbers (Margins)"/>
            <w:docPartUnique/>
          </w:docPartObj>
        </w:sdtPr>
        <w:sdtContent>
          <w:r w:rsidR="002A1FCD" w:rsidRPr="002B4F42">
            <w:rPr>
              <w:rFonts w:ascii="Calibri Light" w:eastAsia="Times New Roman" w:hAnsi="Calibri Light" w:cs="Calibri Light"/>
              <w:b/>
              <w:bCs/>
              <w:i/>
              <w:iCs/>
              <w:noProof/>
              <w:sz w:val="18"/>
              <w:szCs w:val="18"/>
            </w:rPr>
            <mc:AlternateContent>
              <mc:Choice Requires="wps">
                <w:drawing>
                  <wp:anchor distT="0" distB="0" distL="114300" distR="114300" simplePos="0" relativeHeight="251661312" behindDoc="0" locked="0" layoutInCell="0" allowOverlap="1" wp14:anchorId="70398376" wp14:editId="69753AC1">
                    <wp:simplePos x="0" y="0"/>
                    <wp:positionH relativeFrom="rightMargin">
                      <wp:align>center</wp:align>
                    </wp:positionH>
                    <wp:positionV relativeFrom="margin">
                      <wp:align>bottom</wp:align>
                    </wp:positionV>
                    <wp:extent cx="510540" cy="2183130"/>
                    <wp:effectExtent l="0" t="0" r="3810" b="0"/>
                    <wp:wrapNone/>
                    <wp:docPr id="10" name="Prostoką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EE55E9" w14:textId="3A1A29B7" w:rsidR="002A1FCD" w:rsidRPr="002B13D7" w:rsidRDefault="002A1FCD" w:rsidP="002A1FCD">
                                <w:pPr>
                                  <w:pStyle w:val="Stopka"/>
                                  <w:rPr>
                                    <w:rFonts w:asciiTheme="majorHAnsi" w:eastAsiaTheme="majorEastAsia" w:hAnsiTheme="majorHAnsi" w:cstheme="majorBidi"/>
                                    <w:b/>
                                    <w:bCs/>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0398376" id="Prostokąt 10" o:spid="_x0000_s1027"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1BEE55E9" w14:textId="3A1A29B7" w:rsidR="002A1FCD" w:rsidRPr="002B13D7" w:rsidRDefault="002A1FCD" w:rsidP="002A1FCD">
                          <w:pPr>
                            <w:pStyle w:val="Stopka"/>
                            <w:rPr>
                              <w:rFonts w:asciiTheme="majorHAnsi" w:eastAsiaTheme="majorEastAsia" w:hAnsiTheme="majorHAnsi" w:cstheme="majorBidi"/>
                              <w:b/>
                              <w:bCs/>
                              <w:sz w:val="44"/>
                              <w:szCs w:val="44"/>
                            </w:rPr>
                          </w:pPr>
                        </w:p>
                      </w:txbxContent>
                    </v:textbox>
                    <w10:wrap anchorx="margin" anchory="margin"/>
                  </v:rect>
                </w:pict>
              </mc:Fallback>
            </mc:AlternateContent>
          </w:r>
        </w:sdtContent>
      </w:sdt>
      <w:r w:rsidR="002A1FCD" w:rsidRPr="002B4F42">
        <w:rPr>
          <w:rFonts w:ascii="Calibri Light" w:eastAsia="Times New Roman" w:hAnsi="Calibri Light" w:cs="Calibri Light"/>
          <w:b/>
          <w:bCs/>
          <w:i/>
          <w:iCs/>
          <w:sz w:val="18"/>
          <w:szCs w:val="18"/>
        </w:rPr>
        <w:t xml:space="preserve"> </w:t>
      </w:r>
    </w:p>
    <w:p w14:paraId="71FD36EE" w14:textId="77777777" w:rsidR="00484059" w:rsidRPr="002B4F42" w:rsidRDefault="00484059" w:rsidP="0008326E">
      <w:pPr>
        <w:keepNext/>
        <w:keepLines/>
        <w:ind w:left="357"/>
        <w:jc w:val="both"/>
        <w:rPr>
          <w:rFonts w:ascii="Calibri Light" w:eastAsia="Times New Roman" w:hAnsi="Calibri Light" w:cs="Calibri Light"/>
          <w:sz w:val="20"/>
          <w:szCs w:val="20"/>
        </w:rPr>
      </w:pPr>
    </w:p>
    <w:p w14:paraId="26C7F4D0" w14:textId="0CCB966F" w:rsidR="004A7434" w:rsidRDefault="004A7434" w:rsidP="004A7434">
      <w:pPr>
        <w:keepNext/>
        <w:keepLines/>
        <w:ind w:left="357"/>
        <w:jc w:val="both"/>
        <w:rPr>
          <w:rFonts w:ascii="Calibri Light" w:eastAsia="Times New Roman" w:hAnsi="Calibri Light" w:cs="Calibri Light"/>
          <w:b/>
          <w:bCs/>
          <w:i/>
          <w:iCs/>
          <w:sz w:val="20"/>
          <w:szCs w:val="20"/>
        </w:rPr>
      </w:pPr>
      <w:r w:rsidRPr="004A7434">
        <w:rPr>
          <w:rFonts w:ascii="Calibri Light" w:eastAsia="Times New Roman" w:hAnsi="Calibri Light" w:cs="Calibri Light"/>
          <w:b/>
          <w:bCs/>
          <w:i/>
          <w:iCs/>
          <w:sz w:val="20"/>
          <w:szCs w:val="20"/>
        </w:rPr>
        <w:t xml:space="preserve">Dostawa wyposażenia do lokali mieszkalnych w Sopocie przy  ul. Jana  Jerzego  Haffnera 38 </w:t>
      </w:r>
      <w:sdt>
        <w:sdtPr>
          <w:rPr>
            <w:rFonts w:ascii="Calibri Light" w:eastAsia="Times New Roman" w:hAnsi="Calibri Light" w:cs="Calibri Light"/>
            <w:b/>
            <w:bCs/>
            <w:i/>
            <w:iCs/>
            <w:sz w:val="20"/>
            <w:szCs w:val="20"/>
          </w:rPr>
          <w:id w:val="1434626571"/>
          <w:docPartObj>
            <w:docPartGallery w:val="Page Numbers (Margins)"/>
            <w:docPartUnique/>
          </w:docPartObj>
        </w:sdtPr>
        <w:sdtContent>
          <w:r w:rsidRPr="004A7434">
            <w:rPr>
              <w:rFonts w:ascii="Calibri Light" w:eastAsia="Times New Roman" w:hAnsi="Calibri Light" w:cs="Calibri Light"/>
              <w:b/>
              <w:bCs/>
              <w:i/>
              <w:iCs/>
              <w:noProof/>
              <w:sz w:val="20"/>
              <w:szCs w:val="20"/>
            </w:rPr>
            <mc:AlternateContent>
              <mc:Choice Requires="wps">
                <w:drawing>
                  <wp:anchor distT="0" distB="0" distL="114300" distR="114300" simplePos="0" relativeHeight="251665408" behindDoc="0" locked="0" layoutInCell="0" allowOverlap="1" wp14:anchorId="21DAA590" wp14:editId="5C0E3D22">
                    <wp:simplePos x="0" y="0"/>
                    <wp:positionH relativeFrom="rightMargin">
                      <wp:align>center</wp:align>
                    </wp:positionH>
                    <wp:positionV relativeFrom="margin">
                      <wp:align>bottom</wp:align>
                    </wp:positionV>
                    <wp:extent cx="510540" cy="2183130"/>
                    <wp:effectExtent l="0" t="0" r="3810" b="0"/>
                    <wp:wrapNone/>
                    <wp:docPr id="1408683113"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3DB217" w14:textId="21F36F5E"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0D62DA" w:rsidRPr="000D62DA">
                                  <w:rPr>
                                    <w:rFonts w:asciiTheme="minorHAnsi" w:eastAsiaTheme="majorEastAsia" w:hAnsiTheme="minorHAnsi" w:cstheme="minorHAnsi"/>
                                    <w:b/>
                                    <w:bCs/>
                                    <w:noProof/>
                                    <w:sz w:val="16"/>
                                    <w:szCs w:val="16"/>
                                  </w:rPr>
                                  <w:t>25</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1DAA590" id="Prostokąt 6" o:spid="_x0000_s1028" style="position:absolute;left:0;text-align:left;margin-left:0;margin-top:0;width:40.2pt;height:171.9pt;z-index:25166540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c2f3w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uHuUVrMbKA5sByEo0nY1PwRz/KaiY7skVrSz51CI0X/yfFUPhTzqCGkYL64LjnAy8rmsqKc&#10;7oCtpwNKcQzuw9GKO49223G7Ikkkf8ezXNsk85XaSQM7Iak/uTZa7TJOt17/rdUvAA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xQ3Nn9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633DB217" w14:textId="21F36F5E"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0D62DA" w:rsidRPr="000D62DA">
                            <w:rPr>
                              <w:rFonts w:asciiTheme="minorHAnsi" w:eastAsiaTheme="majorEastAsia" w:hAnsiTheme="minorHAnsi" w:cstheme="minorHAnsi"/>
                              <w:b/>
                              <w:bCs/>
                              <w:noProof/>
                              <w:sz w:val="16"/>
                              <w:szCs w:val="16"/>
                            </w:rPr>
                            <w:t>25</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r w:rsidR="004C19A7">
            <w:rPr>
              <w:rFonts w:ascii="Calibri Light" w:eastAsia="Times New Roman" w:hAnsi="Calibri Light" w:cs="Calibri Light"/>
              <w:b/>
              <w:bCs/>
              <w:i/>
              <w:iCs/>
              <w:noProof/>
              <w:sz w:val="20"/>
              <w:szCs w:val="20"/>
            </w:rPr>
            <w:t xml:space="preserve">, lokale 1,2 i 3 </w:t>
          </w:r>
        </w:sdtContent>
      </w:sdt>
      <w:r w:rsidR="00925510" w:rsidRPr="00925510">
        <w:rPr>
          <w:rFonts w:asciiTheme="minorHAnsi" w:eastAsia="Times New Roman" w:hAnsiTheme="minorHAnsi" w:cstheme="minorHAnsi"/>
        </w:rPr>
        <w:t xml:space="preserve"> </w:t>
      </w:r>
      <w:r w:rsidR="00925510" w:rsidRPr="002C2820">
        <w:rPr>
          <w:rFonts w:ascii="Calibri Light" w:eastAsia="Times New Roman" w:hAnsi="Calibri Light" w:cs="Calibri Light"/>
          <w:b/>
          <w:bCs/>
          <w:sz w:val="20"/>
          <w:szCs w:val="20"/>
        </w:rPr>
        <w:t>DPIiRS.271.2.2023.II</w:t>
      </w:r>
      <w:r w:rsidRPr="002C2820">
        <w:rPr>
          <w:rFonts w:ascii="Calibri Light" w:eastAsia="Times New Roman" w:hAnsi="Calibri Light" w:cs="Calibri Light"/>
          <w:b/>
          <w:bCs/>
          <w:i/>
          <w:iCs/>
          <w:sz w:val="20"/>
          <w:szCs w:val="20"/>
        </w:rPr>
        <w:t>,</w:t>
      </w:r>
    </w:p>
    <w:p w14:paraId="7ADA52F2" w14:textId="77777777" w:rsidR="004A7434" w:rsidRPr="002B4F42" w:rsidRDefault="004A7434" w:rsidP="004A7434">
      <w:pPr>
        <w:keepNext/>
        <w:keepLines/>
        <w:ind w:left="357"/>
        <w:jc w:val="both"/>
        <w:rPr>
          <w:rFonts w:ascii="Calibri Light" w:eastAsia="Times New Roman" w:hAnsi="Calibri Light" w:cs="Calibri Light"/>
          <w:sz w:val="20"/>
          <w:szCs w:val="20"/>
        </w:rPr>
      </w:pPr>
    </w:p>
    <w:p w14:paraId="06FDD9A9" w14:textId="03FDAC72" w:rsidR="008E68E7" w:rsidRPr="002B4F42" w:rsidRDefault="008E68E7" w:rsidP="0008326E">
      <w:pPr>
        <w:keepNext/>
        <w:keepLines/>
        <w:ind w:left="357"/>
        <w:jc w:val="both"/>
        <w:rPr>
          <w:rFonts w:ascii="Calibri Light" w:eastAsia="Times New Roman" w:hAnsi="Calibri Light" w:cs="Calibri Light"/>
          <w:b/>
          <w:i/>
          <w:iCs/>
          <w:sz w:val="18"/>
          <w:szCs w:val="18"/>
        </w:rPr>
      </w:pPr>
      <w:r w:rsidRPr="002B4F42">
        <w:rPr>
          <w:rFonts w:ascii="Calibri Light" w:eastAsia="Times New Roman" w:hAnsi="Calibri Light" w:cs="Calibri Light"/>
          <w:sz w:val="20"/>
          <w:szCs w:val="20"/>
        </w:rPr>
        <w:t>oświadczam, co następuje:</w:t>
      </w:r>
    </w:p>
    <w:p w14:paraId="5393E04A" w14:textId="77777777" w:rsidR="008E68E7" w:rsidRPr="002B4F42" w:rsidRDefault="008E68E7" w:rsidP="008E68E7">
      <w:pPr>
        <w:keepNext/>
        <w:spacing w:line="276" w:lineRule="auto"/>
        <w:jc w:val="both"/>
        <w:rPr>
          <w:rFonts w:ascii="Calibri Light" w:eastAsia="Times New Roman" w:hAnsi="Calibri Light" w:cs="Calibri Light"/>
          <w:sz w:val="20"/>
          <w:szCs w:val="20"/>
        </w:rPr>
      </w:pPr>
    </w:p>
    <w:p w14:paraId="6B10640D" w14:textId="77777777" w:rsidR="008E68E7" w:rsidRPr="002B4F42" w:rsidRDefault="008E68E7" w:rsidP="004E01B5">
      <w:pPr>
        <w:keepNext/>
        <w:numPr>
          <w:ilvl w:val="0"/>
          <w:numId w:val="16"/>
        </w:numPr>
        <w:shd w:val="clear" w:color="auto" w:fill="D5DCE4" w:themeFill="text2" w:themeFillTint="33"/>
        <w:spacing w:line="276" w:lineRule="auto"/>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INFORMACJA DOTYCZĄCA WYKONAWCY: …………………………………………………………………..*</w:t>
      </w:r>
    </w:p>
    <w:p w14:paraId="6EDB3983" w14:textId="77777777" w:rsidR="008E68E7" w:rsidRPr="002B4F42" w:rsidRDefault="008E68E7" w:rsidP="008E68E7">
      <w:pPr>
        <w:keepNext/>
        <w:spacing w:line="276" w:lineRule="auto"/>
        <w:jc w:val="both"/>
        <w:rPr>
          <w:rFonts w:ascii="Calibri Light" w:eastAsia="Times New Roman" w:hAnsi="Calibri Light" w:cs="Calibri Light"/>
          <w:sz w:val="20"/>
          <w:szCs w:val="20"/>
        </w:rPr>
      </w:pPr>
    </w:p>
    <w:p w14:paraId="6B3A3AEB" w14:textId="77777777" w:rsidR="008E68E7" w:rsidRPr="002B4F42" w:rsidRDefault="008E68E7" w:rsidP="008E68E7">
      <w:pPr>
        <w:keepNext/>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Oświadczam, że spełniam warunki udziału w postępowaniu określone przez zamawiającego w specyfikacji warunków zamówienia i ogłoszeniu o zamówieniu. </w:t>
      </w:r>
    </w:p>
    <w:p w14:paraId="33F32B9A" w14:textId="6A4D8A69" w:rsidR="008E68E7" w:rsidRPr="002B4F42" w:rsidRDefault="008E68E7" w:rsidP="008E68E7">
      <w:pPr>
        <w:keepNext/>
        <w:spacing w:line="276" w:lineRule="auto"/>
        <w:jc w:val="both"/>
        <w:rPr>
          <w:rFonts w:ascii="Calibri Light" w:eastAsia="Times New Roman" w:hAnsi="Calibri Light" w:cs="Calibri Light"/>
          <w:sz w:val="20"/>
          <w:szCs w:val="20"/>
        </w:rPr>
      </w:pPr>
    </w:p>
    <w:p w14:paraId="3BC3DC06" w14:textId="5878B2E3" w:rsidR="00274251" w:rsidRPr="002B4F42" w:rsidRDefault="00274251" w:rsidP="008E68E7">
      <w:pPr>
        <w:keepNext/>
        <w:spacing w:line="276" w:lineRule="auto"/>
        <w:jc w:val="both"/>
        <w:rPr>
          <w:rFonts w:ascii="Calibri Light" w:eastAsia="Times New Roman" w:hAnsi="Calibri Light" w:cs="Calibri Light"/>
          <w:sz w:val="20"/>
          <w:szCs w:val="20"/>
        </w:rPr>
      </w:pPr>
    </w:p>
    <w:p w14:paraId="2973A4C7" w14:textId="3BA65DAA" w:rsidR="00274251" w:rsidRPr="002B4F42" w:rsidRDefault="00274251" w:rsidP="008E68E7">
      <w:pPr>
        <w:keepNext/>
        <w:spacing w:line="276" w:lineRule="auto"/>
        <w:jc w:val="both"/>
        <w:rPr>
          <w:rFonts w:ascii="Calibri Light" w:eastAsia="Times New Roman" w:hAnsi="Calibri Light" w:cs="Calibri Light"/>
          <w:sz w:val="20"/>
          <w:szCs w:val="20"/>
        </w:rPr>
      </w:pPr>
    </w:p>
    <w:p w14:paraId="786413AD" w14:textId="77777777" w:rsidR="00274251" w:rsidRPr="002B4F42" w:rsidRDefault="00274251" w:rsidP="008E68E7">
      <w:pPr>
        <w:keepNext/>
        <w:spacing w:line="276" w:lineRule="auto"/>
        <w:jc w:val="both"/>
        <w:rPr>
          <w:rFonts w:ascii="Calibri Light" w:eastAsia="Times New Roman" w:hAnsi="Calibri Light" w:cs="Calibri Light"/>
          <w:sz w:val="20"/>
          <w:szCs w:val="20"/>
        </w:rPr>
      </w:pPr>
    </w:p>
    <w:bookmarkEnd w:id="36"/>
    <w:p w14:paraId="12DC91E2" w14:textId="77777777" w:rsidR="008E68E7" w:rsidRPr="002B4F42" w:rsidRDefault="008E68E7" w:rsidP="008E68E7">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79"/>
      </w:tblGrid>
      <w:tr w:rsidR="008E68E7" w:rsidRPr="002B4F42" w14:paraId="58695150" w14:textId="77777777" w:rsidTr="008E68E7">
        <w:trPr>
          <w:jc w:val="center"/>
        </w:trPr>
        <w:tc>
          <w:tcPr>
            <w:tcW w:w="1814" w:type="pct"/>
            <w:vAlign w:val="center"/>
          </w:tcPr>
          <w:p w14:paraId="32D543E6" w14:textId="77777777" w:rsidR="008E68E7" w:rsidRPr="002B4F42" w:rsidRDefault="008E68E7" w:rsidP="008E68E7">
            <w:pPr>
              <w:keepNext/>
              <w:widowControl w:val="0"/>
              <w:rPr>
                <w:rFonts w:ascii="Calibri Light" w:eastAsia="Times New Roman" w:hAnsi="Calibri Light" w:cs="Calibri Light"/>
                <w:sz w:val="16"/>
                <w:szCs w:val="16"/>
              </w:rPr>
            </w:pPr>
            <w:r w:rsidRPr="002B4F42">
              <w:rPr>
                <w:rFonts w:ascii="Calibri Light" w:eastAsia="Times New Roman" w:hAnsi="Calibri Light" w:cs="Calibri Light"/>
                <w:sz w:val="16"/>
                <w:szCs w:val="16"/>
              </w:rPr>
              <w:t>………………………………</w:t>
            </w:r>
          </w:p>
        </w:tc>
        <w:tc>
          <w:tcPr>
            <w:tcW w:w="3186" w:type="pct"/>
            <w:vAlign w:val="center"/>
          </w:tcPr>
          <w:p w14:paraId="3A9A9C42" w14:textId="77777777" w:rsidR="008E68E7" w:rsidRPr="002B4F42" w:rsidRDefault="008E68E7" w:rsidP="008E68E7">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w:t>
            </w:r>
          </w:p>
        </w:tc>
      </w:tr>
      <w:tr w:rsidR="008E68E7" w:rsidRPr="002B4F42" w14:paraId="7B23AFA9" w14:textId="77777777" w:rsidTr="008E68E7">
        <w:trPr>
          <w:jc w:val="center"/>
        </w:trPr>
        <w:tc>
          <w:tcPr>
            <w:tcW w:w="1814" w:type="pct"/>
            <w:vAlign w:val="center"/>
          </w:tcPr>
          <w:p w14:paraId="5B6152E3" w14:textId="77777777" w:rsidR="008E68E7" w:rsidRPr="002B4F42" w:rsidRDefault="008E68E7" w:rsidP="008E68E7">
            <w:pPr>
              <w:keepNext/>
              <w:widowControl w:val="0"/>
              <w:rPr>
                <w:rFonts w:ascii="Calibri Light" w:eastAsia="Times New Roman" w:hAnsi="Calibri Light" w:cs="Calibri Light"/>
                <w:sz w:val="16"/>
                <w:szCs w:val="16"/>
              </w:rPr>
            </w:pPr>
            <w:r w:rsidRPr="002B4F42">
              <w:rPr>
                <w:rFonts w:ascii="Calibri Light" w:eastAsia="Times New Roman" w:hAnsi="Calibri Light" w:cs="Calibri Light"/>
                <w:sz w:val="16"/>
                <w:szCs w:val="16"/>
              </w:rPr>
              <w:t>Miejscowość / Data</w:t>
            </w:r>
          </w:p>
        </w:tc>
        <w:tc>
          <w:tcPr>
            <w:tcW w:w="3186" w:type="pct"/>
            <w:vAlign w:val="center"/>
          </w:tcPr>
          <w:p w14:paraId="3FB5ACBA" w14:textId="77777777" w:rsidR="008E68E7" w:rsidRPr="002B4F42" w:rsidRDefault="008E68E7" w:rsidP="008E68E7">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Podpis(y) osoby(osób) upoważnionej(</w:t>
            </w:r>
            <w:proofErr w:type="spellStart"/>
            <w:r w:rsidRPr="002B4F42">
              <w:rPr>
                <w:rFonts w:ascii="Calibri Light" w:eastAsia="Times New Roman" w:hAnsi="Calibri Light" w:cs="Calibri Light"/>
                <w:sz w:val="16"/>
                <w:szCs w:val="16"/>
              </w:rPr>
              <w:t>ych</w:t>
            </w:r>
            <w:proofErr w:type="spellEnd"/>
            <w:r w:rsidRPr="002B4F42">
              <w:rPr>
                <w:rFonts w:ascii="Calibri Light" w:eastAsia="Times New Roman" w:hAnsi="Calibri Light" w:cs="Calibri Light"/>
                <w:sz w:val="16"/>
                <w:szCs w:val="16"/>
              </w:rPr>
              <w:t xml:space="preserve">) </w:t>
            </w:r>
          </w:p>
          <w:p w14:paraId="37B02261" w14:textId="77777777" w:rsidR="008E68E7" w:rsidRPr="002B4F42" w:rsidRDefault="008E68E7" w:rsidP="008E68E7">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do podpisania oferty w imieniu Wykonawcy(ów)</w:t>
            </w:r>
          </w:p>
        </w:tc>
      </w:tr>
    </w:tbl>
    <w:p w14:paraId="2316F117" w14:textId="77777777" w:rsidR="008E68E7" w:rsidRPr="002B4F42" w:rsidRDefault="008E68E7" w:rsidP="008E68E7">
      <w:pPr>
        <w:keepNext/>
        <w:spacing w:line="360" w:lineRule="auto"/>
        <w:ind w:left="5664" w:firstLine="708"/>
        <w:jc w:val="both"/>
        <w:rPr>
          <w:rFonts w:ascii="Calibri Light" w:eastAsia="Times New Roman" w:hAnsi="Calibri Light" w:cs="Calibri Light"/>
          <w:i/>
          <w:sz w:val="16"/>
          <w:szCs w:val="16"/>
        </w:rPr>
      </w:pPr>
    </w:p>
    <w:p w14:paraId="422BBB39" w14:textId="77777777" w:rsidR="008E68E7" w:rsidRPr="002B4F42" w:rsidRDefault="008E68E7" w:rsidP="008E68E7">
      <w:pPr>
        <w:keepNext/>
        <w:spacing w:line="360" w:lineRule="auto"/>
        <w:ind w:left="5664" w:firstLine="708"/>
        <w:jc w:val="both"/>
        <w:rPr>
          <w:rFonts w:ascii="Calibri Light" w:eastAsia="Times New Roman" w:hAnsi="Calibri Light" w:cs="Calibri Light"/>
          <w:i/>
          <w:sz w:val="16"/>
          <w:szCs w:val="16"/>
        </w:rPr>
      </w:pPr>
    </w:p>
    <w:p w14:paraId="22BA5892" w14:textId="77777777" w:rsidR="008E68E7" w:rsidRPr="002B4F42" w:rsidRDefault="008E68E7" w:rsidP="008E68E7">
      <w:pPr>
        <w:keepNext/>
        <w:spacing w:line="360" w:lineRule="auto"/>
        <w:ind w:left="5664" w:firstLine="708"/>
        <w:jc w:val="both"/>
        <w:rPr>
          <w:rFonts w:ascii="Calibri Light" w:eastAsia="Times New Roman" w:hAnsi="Calibri Light" w:cs="Calibri Light"/>
          <w:i/>
          <w:sz w:val="16"/>
          <w:szCs w:val="16"/>
        </w:rPr>
      </w:pPr>
    </w:p>
    <w:p w14:paraId="61E48ADD" w14:textId="77777777" w:rsidR="008E68E7" w:rsidRPr="002B4F42" w:rsidRDefault="008E68E7" w:rsidP="008E68E7">
      <w:pPr>
        <w:widowControl w:val="0"/>
        <w:rPr>
          <w:rFonts w:ascii="Calibri Light" w:eastAsia="Times New Roman" w:hAnsi="Calibri Light" w:cs="Calibri Light"/>
          <w:b/>
          <w:bCs/>
          <w:sz w:val="16"/>
          <w:szCs w:val="16"/>
        </w:rPr>
      </w:pPr>
      <w:r w:rsidRPr="002B4F42">
        <w:rPr>
          <w:rFonts w:ascii="Calibri Light" w:eastAsia="Times New Roman" w:hAnsi="Calibri Light" w:cs="Calibri Light"/>
          <w:b/>
          <w:bCs/>
          <w:sz w:val="16"/>
          <w:szCs w:val="16"/>
        </w:rPr>
        <w:t>*powielić jeśli potrzeba</w:t>
      </w:r>
    </w:p>
    <w:p w14:paraId="17B03879" w14:textId="77777777" w:rsidR="008E68E7" w:rsidRPr="002B4F42" w:rsidRDefault="008E68E7" w:rsidP="008E68E7">
      <w:pPr>
        <w:widowControl w:val="0"/>
        <w:jc w:val="center"/>
        <w:rPr>
          <w:rFonts w:ascii="Calibri Light" w:eastAsia="Times New Roman" w:hAnsi="Calibri Light" w:cs="Calibri Light"/>
          <w:sz w:val="20"/>
          <w:szCs w:val="20"/>
        </w:rPr>
      </w:pPr>
    </w:p>
    <w:p w14:paraId="5E733AEB" w14:textId="77777777" w:rsidR="008E68E7" w:rsidRPr="002B4F42" w:rsidRDefault="008E68E7" w:rsidP="008E68E7">
      <w:pPr>
        <w:widowControl w:val="0"/>
        <w:jc w:val="center"/>
        <w:rPr>
          <w:rFonts w:ascii="Calibri Light" w:eastAsia="Times New Roman" w:hAnsi="Calibri Light" w:cs="Calibri Light"/>
          <w:sz w:val="20"/>
          <w:szCs w:val="20"/>
        </w:rPr>
      </w:pPr>
    </w:p>
    <w:p w14:paraId="05A835B9" w14:textId="77777777" w:rsidR="008E68E7" w:rsidRPr="002B4F42" w:rsidRDefault="008E68E7" w:rsidP="008E68E7">
      <w:pPr>
        <w:widowControl w:val="0"/>
        <w:jc w:val="center"/>
        <w:rPr>
          <w:rFonts w:ascii="Calibri Light" w:eastAsia="Times New Roman" w:hAnsi="Calibri Light" w:cs="Calibri Light"/>
          <w:sz w:val="20"/>
          <w:szCs w:val="20"/>
        </w:rPr>
      </w:pPr>
    </w:p>
    <w:p w14:paraId="2121A059" w14:textId="77777777" w:rsidR="008E68E7" w:rsidRPr="002B4F42" w:rsidRDefault="008E68E7" w:rsidP="008E68E7">
      <w:pPr>
        <w:widowControl w:val="0"/>
        <w:jc w:val="center"/>
        <w:rPr>
          <w:rFonts w:ascii="Calibri Light" w:eastAsia="Times New Roman" w:hAnsi="Calibri Light" w:cs="Calibri Light"/>
          <w:sz w:val="20"/>
          <w:szCs w:val="20"/>
        </w:rPr>
      </w:pPr>
    </w:p>
    <w:p w14:paraId="22113B45" w14:textId="77777777" w:rsidR="008E68E7" w:rsidRPr="002B4F42" w:rsidRDefault="008E68E7" w:rsidP="008E68E7">
      <w:pPr>
        <w:widowControl w:val="0"/>
        <w:jc w:val="center"/>
        <w:rPr>
          <w:rFonts w:ascii="Calibri Light" w:eastAsia="Times New Roman" w:hAnsi="Calibri Light" w:cs="Calibri Light"/>
          <w:sz w:val="20"/>
          <w:szCs w:val="20"/>
        </w:rPr>
      </w:pPr>
    </w:p>
    <w:p w14:paraId="5BB393ED" w14:textId="00E1FCCE" w:rsidR="008E68E7" w:rsidRPr="00597E29" w:rsidRDefault="008E68E7" w:rsidP="00597E29">
      <w:pPr>
        <w:widowControl w:val="0"/>
        <w:rPr>
          <w:rFonts w:ascii="Calibri Light" w:eastAsia="Times New Roman" w:hAnsi="Calibri Light" w:cs="Calibri Light"/>
          <w:sz w:val="20"/>
          <w:szCs w:val="20"/>
          <w:highlight w:val="yellow"/>
        </w:rPr>
      </w:pPr>
      <w:bookmarkStart w:id="37" w:name="_Hlk62031695"/>
      <w:r w:rsidRPr="002B4F42">
        <w:rPr>
          <w:rFonts w:ascii="Calibri Light" w:eastAsia="Times New Roman" w:hAnsi="Calibri Light" w:cs="Calibri Light"/>
          <w:b/>
          <w:i/>
          <w:sz w:val="18"/>
          <w:szCs w:val="18"/>
        </w:rPr>
        <w:t xml:space="preserve">Załącznik nr </w:t>
      </w:r>
      <w:r w:rsidR="00185E4C" w:rsidRPr="002B4F42">
        <w:rPr>
          <w:rFonts w:ascii="Calibri Light" w:eastAsia="Times New Roman" w:hAnsi="Calibri Light" w:cs="Calibri Light"/>
          <w:b/>
          <w:i/>
          <w:sz w:val="18"/>
          <w:szCs w:val="18"/>
        </w:rPr>
        <w:t>2 (2)</w:t>
      </w:r>
      <w:r w:rsidRPr="002B4F42">
        <w:rPr>
          <w:rFonts w:ascii="Calibri Light" w:eastAsia="Times New Roman" w:hAnsi="Calibri Light" w:cs="Calibri Light"/>
          <w:b/>
          <w:i/>
          <w:sz w:val="18"/>
          <w:szCs w:val="18"/>
        </w:rPr>
        <w:t xml:space="preserve"> do </w:t>
      </w:r>
      <w:proofErr w:type="spellStart"/>
      <w:r w:rsidRPr="002B4F42">
        <w:rPr>
          <w:rFonts w:ascii="Calibri Light" w:eastAsia="Times New Roman" w:hAnsi="Calibri Light" w:cs="Calibri Light"/>
          <w:b/>
          <w:i/>
          <w:sz w:val="18"/>
          <w:szCs w:val="18"/>
        </w:rPr>
        <w:t>swz_oświadczenie_brak</w:t>
      </w:r>
      <w:proofErr w:type="spellEnd"/>
      <w:r w:rsidRPr="002B4F42">
        <w:rPr>
          <w:rFonts w:ascii="Calibri Light" w:eastAsia="Times New Roman" w:hAnsi="Calibri Light" w:cs="Calibri Light"/>
          <w:b/>
          <w:i/>
          <w:sz w:val="18"/>
          <w:szCs w:val="18"/>
        </w:rPr>
        <w:t xml:space="preserve"> podstaw wykluczenia</w:t>
      </w:r>
    </w:p>
    <w:p w14:paraId="133EC3E4" w14:textId="77777777" w:rsidR="008E68E7" w:rsidRPr="002B4F42" w:rsidRDefault="008E68E7" w:rsidP="008E68E7">
      <w:pPr>
        <w:widowControl w:val="0"/>
        <w:jc w:val="right"/>
        <w:rPr>
          <w:rFonts w:ascii="Calibri Light" w:eastAsia="Times New Roman" w:hAnsi="Calibri Light" w:cs="Calibri Light"/>
          <w:b/>
          <w:i/>
          <w:color w:val="FF0000"/>
          <w:sz w:val="18"/>
          <w:szCs w:val="18"/>
        </w:rPr>
      </w:pPr>
      <w:r w:rsidRPr="002B4F42">
        <w:rPr>
          <w:rFonts w:ascii="Calibri Light" w:eastAsia="Times New Roman" w:hAnsi="Calibri Light" w:cs="Calibri Light"/>
          <w:b/>
          <w:i/>
          <w:color w:val="FF0000"/>
          <w:sz w:val="18"/>
          <w:szCs w:val="18"/>
        </w:rPr>
        <w:t>(składają wszyscy Wykonawcy)</w:t>
      </w:r>
    </w:p>
    <w:p w14:paraId="69EDBEAB" w14:textId="77777777" w:rsidR="008E68E7" w:rsidRPr="002B4F42" w:rsidRDefault="008E68E7" w:rsidP="008E68E7">
      <w:pPr>
        <w:autoSpaceDE w:val="0"/>
        <w:autoSpaceDN w:val="0"/>
        <w:adjustRightInd w:val="0"/>
        <w:rPr>
          <w:rFonts w:ascii="Calibri Light" w:eastAsia="Times New Roman" w:hAnsi="Calibri Light" w:cs="Calibri Light"/>
          <w:i/>
          <w:sz w:val="20"/>
          <w:szCs w:val="20"/>
          <w:highlight w:val="yellow"/>
        </w:rPr>
      </w:pPr>
    </w:p>
    <w:p w14:paraId="60B892D7" w14:textId="77777777" w:rsidR="008E68E7" w:rsidRPr="002B4F42" w:rsidRDefault="008E68E7" w:rsidP="008E68E7">
      <w:pPr>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20"/>
          <w:szCs w:val="20"/>
        </w:rPr>
        <w:t>Oświadczenie wykonawcy</w:t>
      </w:r>
    </w:p>
    <w:p w14:paraId="23E63173" w14:textId="77777777" w:rsidR="008E68E7" w:rsidRPr="002B4F42" w:rsidRDefault="008E68E7" w:rsidP="008E68E7">
      <w:pPr>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20"/>
          <w:szCs w:val="20"/>
        </w:rPr>
        <w:t>Składane na podstawie art. 125 ust. 1 ustawy z dnia 11 września 2019 r.</w:t>
      </w:r>
    </w:p>
    <w:p w14:paraId="5103DF78" w14:textId="77777777" w:rsidR="008E68E7" w:rsidRPr="002B4F42" w:rsidRDefault="008E68E7" w:rsidP="008E68E7">
      <w:pPr>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20"/>
          <w:szCs w:val="20"/>
        </w:rPr>
        <w:t>Prawo zamówień publicznych</w:t>
      </w:r>
    </w:p>
    <w:p w14:paraId="1CA0DE81" w14:textId="77777777" w:rsidR="008E68E7" w:rsidRPr="002B4F42" w:rsidRDefault="008E68E7" w:rsidP="008E68E7">
      <w:pPr>
        <w:widowControl w:val="0"/>
        <w:jc w:val="center"/>
        <w:rPr>
          <w:rFonts w:ascii="Calibri Light" w:eastAsia="Times New Roman" w:hAnsi="Calibri Light" w:cs="Calibri Light"/>
          <w:bCs/>
          <w:sz w:val="20"/>
          <w:szCs w:val="20"/>
        </w:rPr>
      </w:pPr>
      <w:r w:rsidRPr="002B4F42">
        <w:rPr>
          <w:rFonts w:ascii="Calibri Light" w:eastAsia="Times New Roman" w:hAnsi="Calibri Light" w:cs="Calibri Light"/>
          <w:sz w:val="18"/>
          <w:szCs w:val="18"/>
        </w:rPr>
        <w:t>DOTYCZĄCE BRAKU PODSTAW WYKLUCZENIA</w:t>
      </w:r>
    </w:p>
    <w:p w14:paraId="6284C185" w14:textId="77777777" w:rsidR="008E68E7" w:rsidRPr="002B4F42" w:rsidRDefault="008E68E7" w:rsidP="008E68E7">
      <w:pPr>
        <w:widowControl w:val="0"/>
        <w:spacing w:line="276" w:lineRule="auto"/>
        <w:rPr>
          <w:rFonts w:ascii="Calibri Light" w:eastAsia="Times New Roman" w:hAnsi="Calibri Light" w:cs="Calibri Light"/>
          <w:bCs/>
          <w:sz w:val="20"/>
          <w:szCs w:val="20"/>
        </w:rPr>
      </w:pPr>
    </w:p>
    <w:p w14:paraId="1A00F02C" w14:textId="77777777" w:rsidR="008E68E7" w:rsidRPr="002B4F42" w:rsidRDefault="008E68E7" w:rsidP="004E01B5">
      <w:pPr>
        <w:widowControl w:val="0"/>
        <w:numPr>
          <w:ilvl w:val="0"/>
          <w:numId w:val="18"/>
        </w:numPr>
        <w:spacing w:line="276" w:lineRule="auto"/>
        <w:ind w:left="357" w:hanging="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ZAMAWIAJĄCY:</w:t>
      </w:r>
    </w:p>
    <w:p w14:paraId="310A8E32"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Gmina Miasta Sopotu – </w:t>
      </w:r>
    </w:p>
    <w:p w14:paraId="7CFDCF34"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ul. Tadeusza Kościuszki 25/27</w:t>
      </w:r>
    </w:p>
    <w:p w14:paraId="30030330"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81-704 Sopot</w:t>
      </w:r>
    </w:p>
    <w:p w14:paraId="7E9E27AB"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p>
    <w:p w14:paraId="1464C628" w14:textId="77777777" w:rsidR="008E68E7" w:rsidRPr="002B4F42" w:rsidRDefault="008E68E7" w:rsidP="004E01B5">
      <w:pPr>
        <w:widowControl w:val="0"/>
        <w:numPr>
          <w:ilvl w:val="0"/>
          <w:numId w:val="19"/>
        </w:numPr>
        <w:ind w:left="357" w:hanging="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WYKONAWCA:</w:t>
      </w:r>
    </w:p>
    <w:p w14:paraId="7912A9E5" w14:textId="77777777" w:rsidR="008E68E7" w:rsidRPr="002B4F42" w:rsidRDefault="008E68E7" w:rsidP="008E68E7">
      <w:pPr>
        <w:widowControl w:val="0"/>
        <w:ind w:left="357"/>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Niniejsza oferta zostaje złożona przez</w:t>
      </w:r>
      <w:r w:rsidRPr="002B4F42">
        <w:rPr>
          <w:rFonts w:ascii="Calibri Light" w:eastAsia="Times New Roman" w:hAnsi="Calibri Light" w:cs="Calibri Light"/>
          <w:b/>
          <w:sz w:val="20"/>
          <w:szCs w:val="20"/>
          <w:vertAlign w:val="superscript"/>
        </w:rPr>
        <w:footnoteReference w:id="3"/>
      </w:r>
      <w:r w:rsidRPr="002B4F42">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2B4F42" w14:paraId="3FD06EBB" w14:textId="77777777" w:rsidTr="002A1FCD">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5C0CAD53"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themeFill="text2" w:themeFillTint="33"/>
            <w:vAlign w:val="center"/>
          </w:tcPr>
          <w:p w14:paraId="6D624229"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6D910625"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6FA59EF7"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NIP</w:t>
            </w:r>
          </w:p>
        </w:tc>
      </w:tr>
      <w:tr w:rsidR="008E68E7" w:rsidRPr="002B4F42" w14:paraId="4EBD1CA6" w14:textId="77777777" w:rsidTr="00274251">
        <w:trPr>
          <w:trHeight w:val="313"/>
        </w:trPr>
        <w:tc>
          <w:tcPr>
            <w:tcW w:w="819" w:type="dxa"/>
            <w:tcBorders>
              <w:top w:val="double" w:sz="4" w:space="0" w:color="auto"/>
              <w:left w:val="single" w:sz="4" w:space="0" w:color="auto"/>
            </w:tcBorders>
          </w:tcPr>
          <w:p w14:paraId="3A34BF4B"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149B8567"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2D597C23"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5CFC1BA3" w14:textId="77777777" w:rsidR="008E68E7" w:rsidRPr="002B4F42" w:rsidRDefault="008E68E7" w:rsidP="008E68E7">
            <w:pPr>
              <w:widowControl w:val="0"/>
              <w:jc w:val="center"/>
              <w:rPr>
                <w:rFonts w:ascii="Calibri Light" w:eastAsia="Times New Roman" w:hAnsi="Calibri Light" w:cs="Calibri Light"/>
                <w:b/>
                <w:sz w:val="20"/>
                <w:szCs w:val="20"/>
              </w:rPr>
            </w:pPr>
          </w:p>
        </w:tc>
      </w:tr>
      <w:tr w:rsidR="008E68E7" w:rsidRPr="002B4F42" w14:paraId="0D46A7BC" w14:textId="77777777" w:rsidTr="00274251">
        <w:trPr>
          <w:trHeight w:val="410"/>
        </w:trPr>
        <w:tc>
          <w:tcPr>
            <w:tcW w:w="819" w:type="dxa"/>
            <w:tcBorders>
              <w:left w:val="single" w:sz="4" w:space="0" w:color="auto"/>
              <w:bottom w:val="single" w:sz="4" w:space="0" w:color="auto"/>
            </w:tcBorders>
          </w:tcPr>
          <w:p w14:paraId="4800DD60" w14:textId="77777777" w:rsidR="008E68E7" w:rsidRPr="002B4F42"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64399A3E"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10DF2BB8"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5C9CFA99" w14:textId="77777777" w:rsidR="008E68E7" w:rsidRPr="002B4F42" w:rsidRDefault="008E68E7" w:rsidP="008E68E7">
            <w:pPr>
              <w:widowControl w:val="0"/>
              <w:jc w:val="center"/>
              <w:rPr>
                <w:rFonts w:ascii="Calibri Light" w:eastAsia="Times New Roman" w:hAnsi="Calibri Light" w:cs="Calibri Light"/>
                <w:b/>
                <w:sz w:val="20"/>
                <w:szCs w:val="20"/>
              </w:rPr>
            </w:pPr>
          </w:p>
        </w:tc>
      </w:tr>
    </w:tbl>
    <w:p w14:paraId="6A9D9D34" w14:textId="77777777" w:rsidR="008E68E7" w:rsidRPr="002B4F42" w:rsidRDefault="008E68E7" w:rsidP="008E68E7">
      <w:pPr>
        <w:widowControl w:val="0"/>
        <w:rPr>
          <w:rFonts w:ascii="Calibri Light" w:eastAsia="Times New Roman" w:hAnsi="Calibri Light" w:cs="Calibri Light"/>
          <w:sz w:val="20"/>
          <w:szCs w:val="20"/>
        </w:rPr>
      </w:pPr>
    </w:p>
    <w:p w14:paraId="6EB78CAA" w14:textId="4627A37E" w:rsidR="0008326E" w:rsidRDefault="002A1FCD" w:rsidP="004E01B5">
      <w:pPr>
        <w:pStyle w:val="Akapitzlist"/>
        <w:keepNext/>
        <w:keepLines/>
        <w:numPr>
          <w:ilvl w:val="0"/>
          <w:numId w:val="19"/>
        </w:numPr>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Na potrzeby postępowania o udzielenie zamówienia publicznego, pn.  </w:t>
      </w:r>
    </w:p>
    <w:p w14:paraId="5461E2D4" w14:textId="10C8D7E9" w:rsidR="00484059" w:rsidRPr="002B4F42" w:rsidRDefault="004A7434" w:rsidP="00484059">
      <w:pPr>
        <w:pStyle w:val="Akapitzlist"/>
        <w:keepNext/>
        <w:keepLines/>
        <w:ind w:left="357"/>
        <w:jc w:val="both"/>
        <w:rPr>
          <w:rFonts w:ascii="Calibri Light" w:eastAsia="Times New Roman" w:hAnsi="Calibri Light" w:cs="Calibri Light"/>
          <w:sz w:val="20"/>
          <w:szCs w:val="20"/>
        </w:rPr>
      </w:pPr>
      <w:r w:rsidRPr="004A7434">
        <w:rPr>
          <w:rFonts w:ascii="Calibri Light" w:eastAsia="Times New Roman" w:hAnsi="Calibri Light" w:cs="Calibri Light"/>
          <w:b/>
          <w:bCs/>
          <w:i/>
          <w:iCs/>
          <w:sz w:val="20"/>
          <w:szCs w:val="20"/>
        </w:rPr>
        <w:t xml:space="preserve">Dostawa wyposażenia do lokali mieszkalnych w Sopocie przy  ul. Jana  Jerzego  Haffnera 38 </w:t>
      </w:r>
      <w:sdt>
        <w:sdtPr>
          <w:rPr>
            <w:rFonts w:ascii="Calibri Light" w:eastAsia="Times New Roman" w:hAnsi="Calibri Light" w:cs="Calibri Light"/>
            <w:b/>
            <w:bCs/>
            <w:i/>
            <w:iCs/>
            <w:sz w:val="20"/>
            <w:szCs w:val="20"/>
          </w:rPr>
          <w:id w:val="1133992852"/>
          <w:docPartObj>
            <w:docPartGallery w:val="Page Numbers (Margins)"/>
            <w:docPartUnique/>
          </w:docPartObj>
        </w:sdtPr>
        <w:sdtContent>
          <w:r w:rsidRPr="004A7434">
            <w:rPr>
              <w:rFonts w:ascii="Calibri Light" w:eastAsia="Times New Roman" w:hAnsi="Calibri Light" w:cs="Calibri Light"/>
              <w:b/>
              <w:bCs/>
              <w:i/>
              <w:iCs/>
              <w:noProof/>
              <w:sz w:val="20"/>
              <w:szCs w:val="20"/>
            </w:rPr>
            <mc:AlternateContent>
              <mc:Choice Requires="wps">
                <w:drawing>
                  <wp:anchor distT="0" distB="0" distL="114300" distR="114300" simplePos="0" relativeHeight="251667456" behindDoc="0" locked="0" layoutInCell="0" allowOverlap="1" wp14:anchorId="523057FA" wp14:editId="23ABED76">
                    <wp:simplePos x="0" y="0"/>
                    <wp:positionH relativeFrom="rightMargin">
                      <wp:align>center</wp:align>
                    </wp:positionH>
                    <wp:positionV relativeFrom="margin">
                      <wp:align>bottom</wp:align>
                    </wp:positionV>
                    <wp:extent cx="510540" cy="2183130"/>
                    <wp:effectExtent l="0" t="0" r="3810" b="0"/>
                    <wp:wrapNone/>
                    <wp:docPr id="463385056" name="Prostoką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DEE0F6" w14:textId="206ED06D"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0D62DA" w:rsidRPr="000D62DA">
                                  <w:rPr>
                                    <w:rFonts w:asciiTheme="minorHAnsi" w:eastAsiaTheme="majorEastAsia" w:hAnsiTheme="minorHAnsi" w:cstheme="minorHAnsi"/>
                                    <w:b/>
                                    <w:bCs/>
                                    <w:noProof/>
                                    <w:sz w:val="16"/>
                                    <w:szCs w:val="16"/>
                                  </w:rPr>
                                  <w:t>27</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23057FA" id="Prostokąt 8" o:spid="_x0000_s1029" style="position:absolute;left:0;text-align:left;margin-left:0;margin-top:0;width:40.2pt;height:171.9pt;z-index:25166745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hrDl1d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4ADEE0F6" w14:textId="206ED06D"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0D62DA" w:rsidRPr="000D62DA">
                            <w:rPr>
                              <w:rFonts w:asciiTheme="minorHAnsi" w:eastAsiaTheme="majorEastAsia" w:hAnsiTheme="minorHAnsi" w:cstheme="minorHAnsi"/>
                              <w:b/>
                              <w:bCs/>
                              <w:noProof/>
                              <w:sz w:val="16"/>
                              <w:szCs w:val="16"/>
                            </w:rPr>
                            <w:t>27</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r w:rsidRPr="004A7434">
            <w:rPr>
              <w:rFonts w:ascii="Calibri Light" w:eastAsia="Times New Roman" w:hAnsi="Calibri Light" w:cs="Calibri Light"/>
              <w:b/>
              <w:bCs/>
              <w:i/>
              <w:iCs/>
              <w:sz w:val="20"/>
              <w:szCs w:val="20"/>
            </w:rPr>
            <w:t xml:space="preserve">, nr referencyjny: </w:t>
          </w:r>
        </w:sdtContent>
      </w:sdt>
      <w:r w:rsidR="00925510" w:rsidRPr="00925510">
        <w:rPr>
          <w:rFonts w:asciiTheme="minorHAnsi" w:eastAsia="Times New Roman" w:hAnsiTheme="minorHAnsi" w:cstheme="minorHAnsi"/>
        </w:rPr>
        <w:t xml:space="preserve"> </w:t>
      </w:r>
      <w:r w:rsidR="00925510">
        <w:rPr>
          <w:rFonts w:asciiTheme="minorHAnsi" w:eastAsia="Times New Roman" w:hAnsiTheme="minorHAnsi" w:cstheme="minorHAnsi"/>
        </w:rPr>
        <w:t>DPIiRS.271.2.2023.II</w:t>
      </w:r>
    </w:p>
    <w:bookmarkEnd w:id="37"/>
    <w:p w14:paraId="5432B359" w14:textId="77777777" w:rsidR="008E68E7" w:rsidRPr="002B4F42" w:rsidRDefault="008E68E7" w:rsidP="004E01B5">
      <w:pPr>
        <w:keepNext/>
        <w:numPr>
          <w:ilvl w:val="0"/>
          <w:numId w:val="20"/>
        </w:numPr>
        <w:shd w:val="clear" w:color="auto" w:fill="D5DCE4" w:themeFill="text2" w:themeFillTint="33"/>
        <w:spacing w:line="276" w:lineRule="auto"/>
        <w:jc w:val="both"/>
        <w:rPr>
          <w:rFonts w:ascii="Calibri Light" w:eastAsia="Times New Roman" w:hAnsi="Calibri Light" w:cs="Calibri Light"/>
          <w:b/>
          <w:sz w:val="20"/>
          <w:szCs w:val="20"/>
        </w:rPr>
      </w:pPr>
      <w:r w:rsidRPr="002B4F42">
        <w:rPr>
          <w:rFonts w:ascii="Calibri Light" w:eastAsia="Times New Roman" w:hAnsi="Calibri Light" w:cs="Calibri Light"/>
          <w:b/>
          <w:sz w:val="18"/>
          <w:szCs w:val="18"/>
        </w:rPr>
        <w:t>INFORMACJA DOTYCZĄCA WYKONAWCY:</w:t>
      </w:r>
      <w:r w:rsidRPr="002B4F42">
        <w:rPr>
          <w:rFonts w:ascii="Calibri Light" w:eastAsia="Times New Roman" w:hAnsi="Calibri Light" w:cs="Calibri Light"/>
          <w:b/>
          <w:sz w:val="20"/>
          <w:szCs w:val="20"/>
        </w:rPr>
        <w:t xml:space="preserve"> …………………………………………………………………..*</w:t>
      </w:r>
    </w:p>
    <w:p w14:paraId="3CDE2483" w14:textId="77777777" w:rsidR="000261D7" w:rsidRPr="002B4F42" w:rsidRDefault="000261D7" w:rsidP="000261D7">
      <w:pPr>
        <w:keepNext/>
        <w:spacing w:line="276" w:lineRule="auto"/>
        <w:jc w:val="both"/>
        <w:rPr>
          <w:rFonts w:ascii="Calibri Light" w:hAnsi="Calibri Light" w:cs="Calibri Light"/>
          <w:sz w:val="20"/>
          <w:szCs w:val="20"/>
        </w:rPr>
      </w:pPr>
    </w:p>
    <w:p w14:paraId="6F91BBF9" w14:textId="77777777" w:rsidR="000261D7" w:rsidRPr="002B4F42" w:rsidRDefault="000261D7" w:rsidP="000261D7">
      <w:pPr>
        <w:keepNext/>
        <w:spacing w:line="276" w:lineRule="auto"/>
        <w:jc w:val="both"/>
        <w:rPr>
          <w:rFonts w:ascii="Calibri Light" w:hAnsi="Calibri Light" w:cs="Calibri Light"/>
          <w:sz w:val="20"/>
          <w:szCs w:val="20"/>
        </w:rPr>
      </w:pPr>
    </w:p>
    <w:p w14:paraId="79F2548C" w14:textId="7B1FBA45" w:rsidR="000261D7" w:rsidRPr="002B4F42" w:rsidRDefault="000261D7" w:rsidP="000261D7">
      <w:pPr>
        <w:keepNext/>
        <w:spacing w:line="276" w:lineRule="auto"/>
        <w:jc w:val="both"/>
        <w:rPr>
          <w:rFonts w:ascii="Calibri Light" w:hAnsi="Calibri Light" w:cs="Calibri Light"/>
          <w:sz w:val="20"/>
          <w:szCs w:val="20"/>
        </w:rPr>
      </w:pPr>
      <w:r w:rsidRPr="002B4F42">
        <w:rPr>
          <w:rFonts w:ascii="Calibri Light" w:hAnsi="Calibri Light" w:cs="Calibri Light"/>
          <w:sz w:val="20"/>
          <w:szCs w:val="20"/>
        </w:rPr>
        <w:t>Oświadczam, że</w:t>
      </w:r>
      <w:r w:rsidR="004A7434">
        <w:rPr>
          <w:rFonts w:ascii="Calibri Light" w:hAnsi="Calibri Light" w:cs="Calibri Light"/>
          <w:sz w:val="20"/>
          <w:szCs w:val="20"/>
        </w:rPr>
        <w:t xml:space="preserve"> spełniam warunki udziału w postępowaniu i</w:t>
      </w:r>
      <w:r w:rsidRPr="002B4F42">
        <w:rPr>
          <w:rFonts w:ascii="Calibri Light" w:hAnsi="Calibri Light" w:cs="Calibri Light"/>
          <w:sz w:val="20"/>
          <w:szCs w:val="20"/>
        </w:rPr>
        <w:t xml:space="preserve"> nie podlegam wykluczeniu z postępowania na podstawie:</w:t>
      </w:r>
    </w:p>
    <w:p w14:paraId="60A27E50" w14:textId="77777777" w:rsidR="000261D7" w:rsidRPr="002B4F42" w:rsidRDefault="000261D7" w:rsidP="00F870E7">
      <w:pPr>
        <w:pStyle w:val="Akapitzlist"/>
        <w:keepNext/>
        <w:numPr>
          <w:ilvl w:val="0"/>
          <w:numId w:val="39"/>
        </w:numPr>
        <w:spacing w:line="276" w:lineRule="auto"/>
        <w:contextualSpacing w:val="0"/>
        <w:jc w:val="both"/>
        <w:rPr>
          <w:rFonts w:ascii="Calibri Light" w:hAnsi="Calibri Light" w:cs="Calibri Light"/>
          <w:sz w:val="20"/>
          <w:szCs w:val="20"/>
        </w:rPr>
      </w:pPr>
      <w:r w:rsidRPr="002B4F42">
        <w:rPr>
          <w:rFonts w:ascii="Calibri Light" w:hAnsi="Calibri Light" w:cs="Calibri Light"/>
          <w:sz w:val="20"/>
          <w:szCs w:val="20"/>
        </w:rPr>
        <w:t xml:space="preserve">art. 108 ust. 1 </w:t>
      </w:r>
      <w:proofErr w:type="spellStart"/>
      <w:r w:rsidRPr="002B4F42">
        <w:rPr>
          <w:rFonts w:ascii="Calibri Light" w:hAnsi="Calibri Light" w:cs="Calibri Light"/>
          <w:sz w:val="20"/>
          <w:szCs w:val="20"/>
        </w:rPr>
        <w:t>uPzp</w:t>
      </w:r>
      <w:proofErr w:type="spellEnd"/>
      <w:r w:rsidRPr="002B4F42">
        <w:rPr>
          <w:rFonts w:ascii="Calibri Light" w:hAnsi="Calibri Light" w:cs="Calibri Light"/>
          <w:sz w:val="20"/>
          <w:szCs w:val="20"/>
        </w:rPr>
        <w:t>;</w:t>
      </w:r>
    </w:p>
    <w:p w14:paraId="54D49BDA" w14:textId="77777777" w:rsidR="000261D7" w:rsidRPr="002B4F42" w:rsidRDefault="000261D7" w:rsidP="000261D7">
      <w:pPr>
        <w:pStyle w:val="Akapitzlist"/>
        <w:keepNext/>
        <w:spacing w:line="276" w:lineRule="auto"/>
        <w:ind w:left="765"/>
        <w:jc w:val="both"/>
        <w:rPr>
          <w:rFonts w:ascii="Calibri Light" w:hAnsi="Calibri Light" w:cs="Calibri Light"/>
          <w:sz w:val="20"/>
          <w:szCs w:val="20"/>
        </w:rPr>
      </w:pPr>
      <w:r w:rsidRPr="002B4F42">
        <w:rPr>
          <w:rFonts w:ascii="Calibri Light" w:hAnsi="Calibri Light" w:cs="Calibri Light"/>
          <w:sz w:val="20"/>
          <w:szCs w:val="20"/>
        </w:rPr>
        <w:t>oraz</w:t>
      </w:r>
    </w:p>
    <w:p w14:paraId="7B6BDD66" w14:textId="77777777" w:rsidR="000261D7" w:rsidRPr="002B4F42" w:rsidRDefault="000261D7" w:rsidP="00F870E7">
      <w:pPr>
        <w:pStyle w:val="Akapitzlist"/>
        <w:keepNext/>
        <w:numPr>
          <w:ilvl w:val="0"/>
          <w:numId w:val="39"/>
        </w:numPr>
        <w:spacing w:line="276" w:lineRule="auto"/>
        <w:contextualSpacing w:val="0"/>
        <w:jc w:val="both"/>
        <w:rPr>
          <w:rFonts w:ascii="Calibri Light" w:hAnsi="Calibri Light" w:cs="Calibri Light"/>
          <w:sz w:val="20"/>
          <w:szCs w:val="20"/>
        </w:rPr>
      </w:pPr>
      <w:r w:rsidRPr="002B4F42">
        <w:rPr>
          <w:rFonts w:ascii="Calibri Light" w:eastAsia="Times New Roman" w:hAnsi="Calibri Light" w:cs="Calibri Light"/>
          <w:b/>
          <w:bCs/>
          <w:sz w:val="20"/>
          <w:szCs w:val="20"/>
          <w:lang w:eastAsia="ar-SA"/>
        </w:rPr>
        <w:t xml:space="preserve">art. 7 ust 1 ustawy </w:t>
      </w:r>
      <w:r w:rsidRPr="002B4F42">
        <w:rPr>
          <w:rFonts w:ascii="Calibri Light" w:hAnsi="Calibri Light" w:cs="Calibri Light"/>
          <w:b/>
          <w:bCs/>
          <w:color w:val="222222"/>
          <w:sz w:val="20"/>
          <w:szCs w:val="20"/>
        </w:rPr>
        <w:t>z dnia 13 kwietnia 2022 r. o szczególnych rozwiązaniach w zakresie przeciwdziałania wspieraniu agresji na Ukrainę oraz służących ochronie bezpieczeństwa narodowego</w:t>
      </w:r>
      <w:r w:rsidRPr="002B4F42">
        <w:rPr>
          <w:rFonts w:ascii="Calibri Light" w:hAnsi="Calibri Light" w:cs="Calibri Light"/>
          <w:b/>
          <w:bCs/>
          <w:sz w:val="20"/>
          <w:szCs w:val="20"/>
          <w:lang w:eastAsia="ar-SA"/>
        </w:rPr>
        <w:t>.</w:t>
      </w:r>
    </w:p>
    <w:p w14:paraId="3817391F" w14:textId="77777777" w:rsidR="008E68E7" w:rsidRPr="002B4F42" w:rsidRDefault="008E68E7" w:rsidP="008E68E7">
      <w:pPr>
        <w:keepNext/>
        <w:spacing w:line="276" w:lineRule="auto"/>
        <w:jc w:val="both"/>
        <w:rPr>
          <w:rFonts w:ascii="Calibri Light" w:eastAsia="Times New Roman" w:hAnsi="Calibri Light" w:cs="Calibri Light"/>
          <w:sz w:val="20"/>
          <w:szCs w:val="20"/>
        </w:rPr>
      </w:pPr>
    </w:p>
    <w:p w14:paraId="3CC51B94" w14:textId="0396E2D7" w:rsidR="008E68E7" w:rsidRPr="002B4F42" w:rsidRDefault="008E68E7" w:rsidP="008E68E7">
      <w:pPr>
        <w:keepNext/>
        <w:spacing w:line="276" w:lineRule="auto"/>
        <w:jc w:val="both"/>
        <w:rPr>
          <w:rFonts w:ascii="Calibri Light" w:eastAsia="Times New Roman" w:hAnsi="Calibri Light" w:cs="Calibri Light"/>
          <w:sz w:val="20"/>
          <w:szCs w:val="20"/>
        </w:rPr>
      </w:pPr>
    </w:p>
    <w:p w14:paraId="4E890E33" w14:textId="7AF287ED" w:rsidR="00274251" w:rsidRPr="002B4F42" w:rsidRDefault="00274251" w:rsidP="008E68E7">
      <w:pPr>
        <w:keepNext/>
        <w:spacing w:line="276" w:lineRule="auto"/>
        <w:jc w:val="both"/>
        <w:rPr>
          <w:rFonts w:ascii="Calibri Light" w:eastAsia="Times New Roman" w:hAnsi="Calibri Light" w:cs="Calibri Light"/>
          <w:sz w:val="20"/>
          <w:szCs w:val="20"/>
        </w:rPr>
      </w:pPr>
    </w:p>
    <w:p w14:paraId="4555814A" w14:textId="7C4DC6D3" w:rsidR="00274251" w:rsidRPr="002B4F42" w:rsidRDefault="00274251" w:rsidP="008E68E7">
      <w:pPr>
        <w:keepNext/>
        <w:spacing w:line="276" w:lineRule="auto"/>
        <w:jc w:val="both"/>
        <w:rPr>
          <w:rFonts w:ascii="Calibri Light" w:eastAsia="Times New Roman" w:hAnsi="Calibri Light" w:cs="Calibri Light"/>
          <w:sz w:val="20"/>
          <w:szCs w:val="20"/>
        </w:rPr>
      </w:pPr>
    </w:p>
    <w:p w14:paraId="4ED18FC7" w14:textId="58859A56" w:rsidR="00274251" w:rsidRPr="002B4F42" w:rsidRDefault="00274251" w:rsidP="008E68E7">
      <w:pPr>
        <w:keepNext/>
        <w:spacing w:line="276" w:lineRule="auto"/>
        <w:jc w:val="both"/>
        <w:rPr>
          <w:rFonts w:ascii="Calibri Light" w:eastAsia="Times New Roman" w:hAnsi="Calibri Light" w:cs="Calibri Light"/>
          <w:sz w:val="20"/>
          <w:szCs w:val="20"/>
        </w:rPr>
      </w:pPr>
    </w:p>
    <w:p w14:paraId="187EB54E" w14:textId="4FFE1F91" w:rsidR="00274251" w:rsidRPr="002B4F42" w:rsidRDefault="00274251" w:rsidP="008E68E7">
      <w:pPr>
        <w:keepNext/>
        <w:spacing w:line="276" w:lineRule="auto"/>
        <w:jc w:val="both"/>
        <w:rPr>
          <w:rFonts w:ascii="Calibri Light" w:eastAsia="Times New Roman" w:hAnsi="Calibri Light" w:cs="Calibri Light"/>
          <w:sz w:val="20"/>
          <w:szCs w:val="20"/>
        </w:rPr>
      </w:pPr>
    </w:p>
    <w:p w14:paraId="630DDA49" w14:textId="77777777" w:rsidR="00274251" w:rsidRPr="002B4F42" w:rsidRDefault="00274251" w:rsidP="008E68E7">
      <w:pPr>
        <w:keepNext/>
        <w:spacing w:line="276" w:lineRule="auto"/>
        <w:jc w:val="both"/>
        <w:rPr>
          <w:rFonts w:ascii="Calibri Light" w:eastAsia="Times New Roman" w:hAnsi="Calibri Light" w:cs="Calibri Light"/>
          <w:sz w:val="20"/>
          <w:szCs w:val="20"/>
        </w:rPr>
      </w:pPr>
    </w:p>
    <w:p w14:paraId="70BFD4CE" w14:textId="77777777" w:rsidR="008E68E7" w:rsidRPr="002B4F42" w:rsidRDefault="008E68E7" w:rsidP="008E68E7">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79"/>
      </w:tblGrid>
      <w:tr w:rsidR="008E68E7" w:rsidRPr="002B4F42" w14:paraId="4034BF81" w14:textId="77777777" w:rsidTr="008E68E7">
        <w:trPr>
          <w:jc w:val="center"/>
        </w:trPr>
        <w:tc>
          <w:tcPr>
            <w:tcW w:w="1814" w:type="pct"/>
            <w:vAlign w:val="center"/>
          </w:tcPr>
          <w:p w14:paraId="0A53CD16" w14:textId="77777777" w:rsidR="008E68E7" w:rsidRPr="002B4F42" w:rsidRDefault="008E68E7" w:rsidP="008E68E7">
            <w:pPr>
              <w:keepNext/>
              <w:widowControl w:val="0"/>
              <w:rPr>
                <w:rFonts w:ascii="Calibri Light" w:eastAsia="Times New Roman" w:hAnsi="Calibri Light" w:cs="Calibri Light"/>
                <w:sz w:val="16"/>
                <w:szCs w:val="16"/>
              </w:rPr>
            </w:pPr>
            <w:bookmarkStart w:id="38" w:name="_Hlk62031430"/>
            <w:r w:rsidRPr="002B4F42">
              <w:rPr>
                <w:rFonts w:ascii="Calibri Light" w:eastAsia="Times New Roman" w:hAnsi="Calibri Light" w:cs="Calibri Light"/>
                <w:sz w:val="16"/>
                <w:szCs w:val="16"/>
              </w:rPr>
              <w:t>………………………………</w:t>
            </w:r>
          </w:p>
        </w:tc>
        <w:tc>
          <w:tcPr>
            <w:tcW w:w="3186" w:type="pct"/>
            <w:vAlign w:val="center"/>
          </w:tcPr>
          <w:p w14:paraId="4BEF8E59" w14:textId="77777777" w:rsidR="008E68E7" w:rsidRPr="002B4F42" w:rsidRDefault="008E68E7" w:rsidP="008E68E7">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w:t>
            </w:r>
          </w:p>
        </w:tc>
      </w:tr>
      <w:tr w:rsidR="008E68E7" w:rsidRPr="002B4F42" w14:paraId="74BAECC7" w14:textId="77777777" w:rsidTr="008E68E7">
        <w:trPr>
          <w:jc w:val="center"/>
        </w:trPr>
        <w:tc>
          <w:tcPr>
            <w:tcW w:w="1814" w:type="pct"/>
            <w:vAlign w:val="center"/>
          </w:tcPr>
          <w:p w14:paraId="42A3832B" w14:textId="77777777" w:rsidR="008E68E7" w:rsidRPr="002B4F42" w:rsidRDefault="008E68E7" w:rsidP="008E68E7">
            <w:pPr>
              <w:keepNext/>
              <w:widowControl w:val="0"/>
              <w:rPr>
                <w:rFonts w:ascii="Calibri Light" w:eastAsia="Times New Roman" w:hAnsi="Calibri Light" w:cs="Calibri Light"/>
                <w:sz w:val="16"/>
                <w:szCs w:val="16"/>
              </w:rPr>
            </w:pPr>
            <w:r w:rsidRPr="002B4F42">
              <w:rPr>
                <w:rFonts w:ascii="Calibri Light" w:eastAsia="Times New Roman" w:hAnsi="Calibri Light" w:cs="Calibri Light"/>
                <w:sz w:val="16"/>
                <w:szCs w:val="16"/>
              </w:rPr>
              <w:t>Miejscowość / Data</w:t>
            </w:r>
          </w:p>
        </w:tc>
        <w:tc>
          <w:tcPr>
            <w:tcW w:w="3186" w:type="pct"/>
            <w:vAlign w:val="center"/>
          </w:tcPr>
          <w:p w14:paraId="15EBD128" w14:textId="77777777" w:rsidR="008E68E7" w:rsidRPr="002B4F42" w:rsidRDefault="008E68E7" w:rsidP="008E68E7">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Podpis(y) osoby(osób) upoważnionej(</w:t>
            </w:r>
            <w:proofErr w:type="spellStart"/>
            <w:r w:rsidRPr="002B4F42">
              <w:rPr>
                <w:rFonts w:ascii="Calibri Light" w:eastAsia="Times New Roman" w:hAnsi="Calibri Light" w:cs="Calibri Light"/>
                <w:sz w:val="16"/>
                <w:szCs w:val="16"/>
              </w:rPr>
              <w:t>ych</w:t>
            </w:r>
            <w:proofErr w:type="spellEnd"/>
            <w:r w:rsidRPr="002B4F42">
              <w:rPr>
                <w:rFonts w:ascii="Calibri Light" w:eastAsia="Times New Roman" w:hAnsi="Calibri Light" w:cs="Calibri Light"/>
                <w:sz w:val="16"/>
                <w:szCs w:val="16"/>
              </w:rPr>
              <w:t xml:space="preserve">) </w:t>
            </w:r>
          </w:p>
          <w:p w14:paraId="12C3986B" w14:textId="77777777" w:rsidR="008E68E7" w:rsidRPr="002B4F42" w:rsidRDefault="008E68E7" w:rsidP="008E68E7">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do podpisania oferty w imieniu Wykonawcy(ów)</w:t>
            </w:r>
          </w:p>
        </w:tc>
      </w:tr>
      <w:bookmarkEnd w:id="38"/>
    </w:tbl>
    <w:p w14:paraId="421A7911" w14:textId="77777777" w:rsidR="008E68E7" w:rsidRPr="002B4F42" w:rsidRDefault="008E68E7" w:rsidP="008E68E7">
      <w:pPr>
        <w:keepNext/>
        <w:spacing w:line="360" w:lineRule="auto"/>
        <w:jc w:val="both"/>
        <w:rPr>
          <w:rFonts w:ascii="Calibri Light" w:eastAsia="Times New Roman" w:hAnsi="Calibri Light" w:cs="Calibri Light"/>
          <w:i/>
          <w:sz w:val="16"/>
          <w:szCs w:val="16"/>
        </w:rPr>
      </w:pPr>
    </w:p>
    <w:p w14:paraId="1BC41128" w14:textId="1D8F1ED7" w:rsidR="0012684B" w:rsidRPr="002B4F42" w:rsidRDefault="008E68E7" w:rsidP="008E68E7">
      <w:pPr>
        <w:widowControl w:val="0"/>
        <w:rPr>
          <w:rFonts w:ascii="Calibri Light" w:eastAsia="Times New Roman" w:hAnsi="Calibri Light" w:cs="Calibri Light"/>
          <w:b/>
          <w:bCs/>
          <w:sz w:val="16"/>
          <w:szCs w:val="16"/>
        </w:rPr>
      </w:pPr>
      <w:r w:rsidRPr="002B4F42">
        <w:rPr>
          <w:rFonts w:ascii="Calibri Light" w:eastAsia="Times New Roman" w:hAnsi="Calibri Light" w:cs="Calibri Light"/>
          <w:b/>
          <w:bCs/>
          <w:sz w:val="16"/>
          <w:szCs w:val="16"/>
        </w:rPr>
        <w:t>*powielić jeśli potrzeba</w:t>
      </w:r>
    </w:p>
    <w:p w14:paraId="169EE61D" w14:textId="68EEAF5D" w:rsidR="008D491A" w:rsidRPr="002B4F42" w:rsidRDefault="008D491A" w:rsidP="008E68E7">
      <w:pPr>
        <w:widowControl w:val="0"/>
        <w:rPr>
          <w:rFonts w:ascii="Calibri Light" w:eastAsia="Times New Roman" w:hAnsi="Calibri Light" w:cs="Calibri Light"/>
          <w:b/>
          <w:bCs/>
          <w:sz w:val="16"/>
          <w:szCs w:val="16"/>
        </w:rPr>
      </w:pPr>
    </w:p>
    <w:p w14:paraId="27CA71E8" w14:textId="428C4424" w:rsidR="0008326E" w:rsidRPr="002B4F42" w:rsidRDefault="0008326E">
      <w:pPr>
        <w:spacing w:after="160" w:line="259" w:lineRule="auto"/>
        <w:rPr>
          <w:rFonts w:ascii="Calibri Light" w:eastAsia="Times New Roman" w:hAnsi="Calibri Light" w:cs="Calibri Light"/>
          <w:b/>
          <w:bCs/>
          <w:sz w:val="16"/>
          <w:szCs w:val="16"/>
        </w:rPr>
      </w:pPr>
      <w:r w:rsidRPr="002B4F42">
        <w:rPr>
          <w:rFonts w:ascii="Calibri Light" w:eastAsia="Times New Roman" w:hAnsi="Calibri Light" w:cs="Calibri Light"/>
          <w:b/>
          <w:bCs/>
          <w:sz w:val="16"/>
          <w:szCs w:val="16"/>
        </w:rPr>
        <w:lastRenderedPageBreak/>
        <w:br w:type="page"/>
      </w:r>
    </w:p>
    <w:p w14:paraId="1A1EF325" w14:textId="77777777" w:rsidR="008D491A" w:rsidRPr="002B4F42" w:rsidRDefault="008D491A" w:rsidP="008E68E7">
      <w:pPr>
        <w:widowControl w:val="0"/>
        <w:rPr>
          <w:rFonts w:ascii="Calibri Light" w:eastAsia="Times New Roman" w:hAnsi="Calibri Light" w:cs="Calibri Light"/>
          <w:b/>
          <w:bCs/>
          <w:sz w:val="16"/>
          <w:szCs w:val="16"/>
        </w:rPr>
      </w:pPr>
    </w:p>
    <w:p w14:paraId="6623BFCA" w14:textId="151B1A49" w:rsidR="00871C1F" w:rsidRPr="002B4F42" w:rsidRDefault="008E68E7" w:rsidP="008D491A">
      <w:pPr>
        <w:keepNext/>
        <w:widowControl w:val="0"/>
        <w:shd w:val="clear" w:color="auto" w:fill="D5DCE4" w:themeFill="text2" w:themeFillTint="33"/>
        <w:autoSpaceDE w:val="0"/>
        <w:autoSpaceDN w:val="0"/>
        <w:adjustRightInd w:val="0"/>
        <w:ind w:left="360"/>
        <w:jc w:val="both"/>
        <w:rPr>
          <w:rFonts w:ascii="Calibri Light" w:eastAsia="Times New Roman" w:hAnsi="Calibri Light" w:cs="Calibri Light"/>
          <w:sz w:val="18"/>
          <w:szCs w:val="18"/>
        </w:rPr>
      </w:pPr>
      <w:r w:rsidRPr="002B4F42">
        <w:rPr>
          <w:rFonts w:ascii="Calibri Light" w:eastAsia="Times New Roman" w:hAnsi="Calibri Light" w:cs="Calibri Light"/>
          <w:b/>
          <w:sz w:val="18"/>
          <w:szCs w:val="18"/>
        </w:rPr>
        <w:t>WYKAZANIE PRZEZ WYKONAWCĘ, ŻE PODJĘTE ŚRODKI SĄ WYSTARCZAJĄCE DO WYKAZANIA JEGO RZETLENOŚCI W SYTUACJI, GDY WYKONAWCA PODLEGA WYKLUCZENIU NA PODSTAWIE ART. 108 UST. 1 PKT 1, 2 i 5 UPZP O BRAKU</w:t>
      </w:r>
      <w:r w:rsidR="00871C1F" w:rsidRPr="002B4F42">
        <w:rPr>
          <w:rFonts w:ascii="Calibri Light" w:eastAsia="Times New Roman" w:hAnsi="Calibri Light" w:cs="Calibri Light"/>
          <w:b/>
          <w:sz w:val="18"/>
          <w:szCs w:val="18"/>
        </w:rPr>
        <w:t xml:space="preserve">  PODSTAW WYKLUCZENIA Z POSTĘPOWANIA:</w:t>
      </w:r>
    </w:p>
    <w:p w14:paraId="7DC72C24" w14:textId="77777777" w:rsidR="00582FB0" w:rsidRPr="002B4F42" w:rsidRDefault="00582FB0" w:rsidP="00871C1F">
      <w:pPr>
        <w:keepNext/>
        <w:widowControl w:val="0"/>
        <w:autoSpaceDE w:val="0"/>
        <w:autoSpaceDN w:val="0"/>
        <w:adjustRightInd w:val="0"/>
        <w:ind w:left="360"/>
        <w:jc w:val="both"/>
        <w:rPr>
          <w:rFonts w:ascii="Calibri Light" w:eastAsia="Times New Roman" w:hAnsi="Calibri Light" w:cs="Calibri Light"/>
          <w:sz w:val="20"/>
          <w:szCs w:val="20"/>
        </w:rPr>
      </w:pPr>
    </w:p>
    <w:p w14:paraId="4D4B7159" w14:textId="77777777" w:rsidR="00582FB0" w:rsidRPr="002B4F42" w:rsidRDefault="00582FB0" w:rsidP="00871C1F">
      <w:pPr>
        <w:keepNext/>
        <w:widowControl w:val="0"/>
        <w:autoSpaceDE w:val="0"/>
        <w:autoSpaceDN w:val="0"/>
        <w:adjustRightInd w:val="0"/>
        <w:ind w:left="360"/>
        <w:jc w:val="both"/>
        <w:rPr>
          <w:rFonts w:ascii="Calibri Light" w:eastAsia="Times New Roman" w:hAnsi="Calibri Light" w:cs="Calibri Light"/>
          <w:sz w:val="20"/>
          <w:szCs w:val="20"/>
        </w:rPr>
      </w:pPr>
    </w:p>
    <w:p w14:paraId="2AFC7BE4" w14:textId="5CF565B3" w:rsidR="00871C1F" w:rsidRPr="002B4F42" w:rsidRDefault="00871C1F" w:rsidP="00871C1F">
      <w:pPr>
        <w:keepNext/>
        <w:widowControl w:val="0"/>
        <w:autoSpaceDE w:val="0"/>
        <w:autoSpaceDN w:val="0"/>
        <w:adjustRightInd w:val="0"/>
        <w:ind w:left="360"/>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Oświadczam, że w stosunku do mnie zachodzą podstawy wykluczenia z postępowania na podstawie art. ………….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w:t>
      </w:r>
      <w:r w:rsidRPr="002B4F42">
        <w:rPr>
          <w:rFonts w:ascii="Calibri Light" w:eastAsia="Times New Roman" w:hAnsi="Calibri Light" w:cs="Calibri Light"/>
          <w:bCs/>
          <w:i/>
          <w:sz w:val="20"/>
          <w:szCs w:val="20"/>
        </w:rPr>
        <w:t>(podać mającą zastosowanie podstawę wykluczenia spośród wymienionych w art. 108 ust. 1 pkt 1, 2 i 5</w:t>
      </w:r>
      <w:r w:rsidRPr="002B4F42">
        <w:rPr>
          <w:rFonts w:ascii="Calibri Light" w:eastAsia="Times New Roman" w:hAnsi="Calibri Light" w:cs="Calibri Light"/>
          <w:b/>
          <w:bCs/>
          <w:i/>
          <w:sz w:val="20"/>
          <w:szCs w:val="20"/>
        </w:rPr>
        <w:t xml:space="preserve"> </w:t>
      </w:r>
      <w:proofErr w:type="spellStart"/>
      <w:r w:rsidRPr="002B4F42">
        <w:rPr>
          <w:rFonts w:ascii="Calibri Light" w:eastAsia="Times New Roman" w:hAnsi="Calibri Light" w:cs="Calibri Light"/>
          <w:bCs/>
          <w:i/>
          <w:sz w:val="20"/>
          <w:szCs w:val="20"/>
        </w:rPr>
        <w:t>uPzp</w:t>
      </w:r>
      <w:proofErr w:type="spellEnd"/>
      <w:r w:rsidRPr="002B4F42">
        <w:rPr>
          <w:rFonts w:ascii="Calibri Light" w:eastAsia="Times New Roman" w:hAnsi="Calibri Light" w:cs="Calibri Light"/>
          <w:bCs/>
          <w:i/>
          <w:sz w:val="20"/>
          <w:szCs w:val="20"/>
        </w:rPr>
        <w:t>)</w:t>
      </w:r>
    </w:p>
    <w:p w14:paraId="0873B1C1" w14:textId="77777777" w:rsidR="00582FB0" w:rsidRPr="002B4F42" w:rsidRDefault="00582FB0" w:rsidP="00582FB0">
      <w:pPr>
        <w:keepNext/>
        <w:jc w:val="both"/>
        <w:rPr>
          <w:rFonts w:ascii="Calibri Light" w:eastAsia="Times New Roman" w:hAnsi="Calibri Light" w:cs="Calibri Light"/>
          <w:b/>
          <w:bCs/>
          <w:sz w:val="20"/>
          <w:szCs w:val="20"/>
        </w:rPr>
      </w:pPr>
    </w:p>
    <w:p w14:paraId="17640046" w14:textId="64E352CE" w:rsidR="00C36778" w:rsidRPr="002B4F42" w:rsidRDefault="00871C1F" w:rsidP="00582FB0">
      <w:pPr>
        <w:keepNext/>
        <w:ind w:left="284"/>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Jednocześnie oświadczam, że w związku z tym, iż podlegam wykluczeniu na podstawie ww. artykułu, to zgodnie z dyspozycją art. 110 ust. 2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przedstawiam następujące środki naprawcze </w:t>
      </w:r>
      <w:bookmarkStart w:id="39" w:name="_Hlk65837805"/>
      <w:r w:rsidRPr="002B4F42">
        <w:rPr>
          <w:rFonts w:ascii="Calibri Light" w:eastAsia="Times New Roman" w:hAnsi="Calibri Light" w:cs="Calibri Light"/>
          <w:sz w:val="20"/>
          <w:szCs w:val="20"/>
        </w:rPr>
        <w:t xml:space="preserve">………….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w:t>
      </w:r>
    </w:p>
    <w:p w14:paraId="7FEC9EB2" w14:textId="77777777" w:rsidR="00582FB0" w:rsidRPr="002B4F42" w:rsidRDefault="00582FB0" w:rsidP="00582FB0">
      <w:pPr>
        <w:keepNext/>
        <w:ind w:left="284"/>
        <w:jc w:val="both"/>
        <w:rPr>
          <w:rFonts w:ascii="Calibri Light" w:eastAsia="Times New Roman" w:hAnsi="Calibri Light" w:cs="Calibri Light"/>
          <w:sz w:val="20"/>
          <w:szCs w:val="20"/>
        </w:rPr>
      </w:pPr>
    </w:p>
    <w:p w14:paraId="79E73A77" w14:textId="77777777" w:rsidR="00C36778" w:rsidRPr="002B4F42" w:rsidRDefault="00871C1F" w:rsidP="004E01B5">
      <w:pPr>
        <w:pStyle w:val="Akapitzlist"/>
        <w:keepNext/>
        <w:numPr>
          <w:ilvl w:val="0"/>
          <w:numId w:val="28"/>
        </w:numPr>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6F61B795" w14:textId="77777777" w:rsidR="00C36778" w:rsidRPr="002B4F42" w:rsidRDefault="00871C1F" w:rsidP="004E01B5">
      <w:pPr>
        <w:pStyle w:val="Akapitzlist"/>
        <w:keepNext/>
        <w:numPr>
          <w:ilvl w:val="0"/>
          <w:numId w:val="28"/>
        </w:numPr>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0DA8D2D0" w14:textId="0B6CFE3A" w:rsidR="00871C1F" w:rsidRPr="002B4F42" w:rsidRDefault="00871C1F" w:rsidP="004E01B5">
      <w:pPr>
        <w:pStyle w:val="Akapitzlist"/>
        <w:keepNext/>
        <w:numPr>
          <w:ilvl w:val="0"/>
          <w:numId w:val="28"/>
        </w:numPr>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 </w:t>
      </w:r>
    </w:p>
    <w:p w14:paraId="20AC4118" w14:textId="77777777" w:rsidR="00871C1F" w:rsidRPr="002B4F42" w:rsidRDefault="00871C1F" w:rsidP="00871C1F">
      <w:pPr>
        <w:keepNext/>
        <w:ind w:left="720"/>
        <w:rPr>
          <w:rFonts w:ascii="Calibri Light" w:eastAsia="Times New Roman" w:hAnsi="Calibri Light" w:cs="Calibri Light"/>
          <w:bCs/>
          <w:i/>
          <w:iCs/>
          <w:sz w:val="16"/>
          <w:szCs w:val="16"/>
        </w:rPr>
      </w:pPr>
      <w:r w:rsidRPr="002B4F42">
        <w:rPr>
          <w:rFonts w:ascii="Calibri Light" w:eastAsia="Times New Roman" w:hAnsi="Calibri Light" w:cs="Calibri Light"/>
          <w:bCs/>
          <w:i/>
          <w:iCs/>
          <w:sz w:val="16"/>
          <w:szCs w:val="16"/>
        </w:rPr>
        <w:t>(należy przedstawić dowody, że podjęte środki są wystarczające do wykazania rzetelności Wykonawcy)</w:t>
      </w:r>
    </w:p>
    <w:p w14:paraId="0B49ECCB" w14:textId="77777777" w:rsidR="00871C1F" w:rsidRPr="002B4F42" w:rsidRDefault="00871C1F" w:rsidP="00871C1F">
      <w:pPr>
        <w:keepNext/>
        <w:jc w:val="both"/>
        <w:rPr>
          <w:rFonts w:ascii="Calibri Light" w:eastAsia="Times New Roman" w:hAnsi="Calibri Light" w:cs="Calibri Light"/>
          <w:sz w:val="16"/>
          <w:szCs w:val="16"/>
        </w:rPr>
      </w:pPr>
    </w:p>
    <w:p w14:paraId="2E0DEEA1" w14:textId="4C193CF1" w:rsidR="00871C1F" w:rsidRPr="002B4F42" w:rsidRDefault="00871C1F" w:rsidP="00871C1F">
      <w:pPr>
        <w:keepNext/>
        <w:jc w:val="both"/>
        <w:rPr>
          <w:rFonts w:ascii="Calibri Light" w:eastAsia="Times New Roman" w:hAnsi="Calibri Light" w:cs="Calibri Light"/>
          <w:sz w:val="20"/>
          <w:szCs w:val="20"/>
        </w:rPr>
      </w:pPr>
    </w:p>
    <w:p w14:paraId="7F43BA2C" w14:textId="77777777" w:rsidR="00582FB0" w:rsidRPr="002B4F42" w:rsidRDefault="00582FB0" w:rsidP="00871C1F">
      <w:pPr>
        <w:keepNext/>
        <w:jc w:val="both"/>
        <w:rPr>
          <w:rFonts w:ascii="Calibri Light" w:eastAsia="Times New Roman" w:hAnsi="Calibri Light" w:cs="Calibri Light"/>
          <w:sz w:val="20"/>
          <w:szCs w:val="20"/>
        </w:rPr>
      </w:pPr>
    </w:p>
    <w:p w14:paraId="678869E2" w14:textId="77777777" w:rsidR="00871C1F" w:rsidRPr="002B4F42" w:rsidRDefault="00871C1F" w:rsidP="00871C1F">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79"/>
      </w:tblGrid>
      <w:tr w:rsidR="00871C1F" w:rsidRPr="002B4F42" w14:paraId="5D321BE0" w14:textId="77777777" w:rsidTr="00CF2F60">
        <w:trPr>
          <w:trHeight w:val="20"/>
          <w:jc w:val="center"/>
        </w:trPr>
        <w:tc>
          <w:tcPr>
            <w:tcW w:w="1814" w:type="pct"/>
            <w:vAlign w:val="center"/>
          </w:tcPr>
          <w:p w14:paraId="7752E34E" w14:textId="77777777" w:rsidR="00871C1F" w:rsidRPr="002B4F42" w:rsidRDefault="00871C1F" w:rsidP="00CF2F60">
            <w:pPr>
              <w:keepNext/>
              <w:widowControl w:val="0"/>
              <w:jc w:val="center"/>
              <w:rPr>
                <w:rFonts w:ascii="Calibri Light" w:eastAsia="Times New Roman" w:hAnsi="Calibri Light" w:cs="Calibri Light"/>
                <w:sz w:val="20"/>
                <w:szCs w:val="20"/>
              </w:rPr>
            </w:pPr>
            <w:bookmarkStart w:id="40" w:name="_Hlk62032520"/>
            <w:r w:rsidRPr="002B4F42">
              <w:rPr>
                <w:rFonts w:ascii="Calibri Light" w:eastAsia="Times New Roman" w:hAnsi="Calibri Light" w:cs="Calibri Light"/>
                <w:sz w:val="16"/>
                <w:szCs w:val="16"/>
              </w:rPr>
              <w:t>………………………………</w:t>
            </w:r>
          </w:p>
        </w:tc>
        <w:tc>
          <w:tcPr>
            <w:tcW w:w="3186" w:type="pct"/>
            <w:vAlign w:val="center"/>
          </w:tcPr>
          <w:p w14:paraId="41E7303B" w14:textId="77777777" w:rsidR="00871C1F" w:rsidRPr="002B4F42" w:rsidRDefault="00871C1F" w:rsidP="00CF2F60">
            <w:pPr>
              <w:keepNext/>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16"/>
                <w:szCs w:val="16"/>
              </w:rPr>
              <w:t>……………………………………..</w:t>
            </w:r>
          </w:p>
        </w:tc>
      </w:tr>
      <w:tr w:rsidR="00871C1F" w:rsidRPr="002B4F42" w14:paraId="60281047" w14:textId="77777777" w:rsidTr="00CF2F60">
        <w:trPr>
          <w:trHeight w:val="20"/>
          <w:jc w:val="center"/>
        </w:trPr>
        <w:tc>
          <w:tcPr>
            <w:tcW w:w="1814" w:type="pct"/>
            <w:vAlign w:val="center"/>
          </w:tcPr>
          <w:p w14:paraId="66645569" w14:textId="77777777" w:rsidR="00871C1F" w:rsidRPr="002B4F42" w:rsidRDefault="00871C1F" w:rsidP="00CF2F60">
            <w:pPr>
              <w:keepNext/>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sz w:val="16"/>
                <w:szCs w:val="16"/>
              </w:rPr>
              <w:t>Miejscowość / Data</w:t>
            </w:r>
          </w:p>
        </w:tc>
        <w:tc>
          <w:tcPr>
            <w:tcW w:w="3186" w:type="pct"/>
            <w:vAlign w:val="center"/>
          </w:tcPr>
          <w:p w14:paraId="322D92B5" w14:textId="77777777" w:rsidR="00871C1F" w:rsidRPr="002B4F42" w:rsidRDefault="00871C1F" w:rsidP="00CF2F60">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Podpis(y) osoby(osób) upoważnionej(</w:t>
            </w:r>
            <w:proofErr w:type="spellStart"/>
            <w:r w:rsidRPr="002B4F42">
              <w:rPr>
                <w:rFonts w:ascii="Calibri Light" w:eastAsia="Times New Roman" w:hAnsi="Calibri Light" w:cs="Calibri Light"/>
                <w:sz w:val="16"/>
                <w:szCs w:val="16"/>
              </w:rPr>
              <w:t>ych</w:t>
            </w:r>
            <w:proofErr w:type="spellEnd"/>
            <w:r w:rsidRPr="002B4F42">
              <w:rPr>
                <w:rFonts w:ascii="Calibri Light" w:eastAsia="Times New Roman" w:hAnsi="Calibri Light" w:cs="Calibri Light"/>
                <w:sz w:val="16"/>
                <w:szCs w:val="16"/>
              </w:rPr>
              <w:t xml:space="preserve">) </w:t>
            </w:r>
          </w:p>
          <w:p w14:paraId="1962035F" w14:textId="77777777" w:rsidR="00871C1F" w:rsidRPr="002B4F42" w:rsidRDefault="00871C1F" w:rsidP="00CF2F60">
            <w:pPr>
              <w:keepNext/>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sz w:val="16"/>
                <w:szCs w:val="16"/>
              </w:rPr>
              <w:t>do podpisania oferty w imieniu Wykonawcy(ów)</w:t>
            </w:r>
          </w:p>
        </w:tc>
      </w:tr>
      <w:bookmarkEnd w:id="40"/>
    </w:tbl>
    <w:p w14:paraId="563BEBCC" w14:textId="7C05598B" w:rsidR="00871C1F" w:rsidRPr="002B4F42" w:rsidRDefault="00871C1F" w:rsidP="00871C1F">
      <w:pPr>
        <w:keepNext/>
        <w:widowControl w:val="0"/>
        <w:autoSpaceDE w:val="0"/>
        <w:autoSpaceDN w:val="0"/>
        <w:adjustRightInd w:val="0"/>
        <w:ind w:left="360"/>
        <w:jc w:val="both"/>
        <w:rPr>
          <w:rFonts w:ascii="Calibri Light" w:eastAsia="Times New Roman" w:hAnsi="Calibri Light" w:cs="Calibri Light"/>
          <w:sz w:val="18"/>
          <w:szCs w:val="18"/>
        </w:rPr>
      </w:pPr>
    </w:p>
    <w:bookmarkEnd w:id="39"/>
    <w:p w14:paraId="0A9DAA1E" w14:textId="77777777" w:rsidR="008E68E7" w:rsidRPr="002B4F42" w:rsidRDefault="008E68E7" w:rsidP="008E68E7">
      <w:pPr>
        <w:rPr>
          <w:rFonts w:ascii="Calibri Light" w:eastAsia="Times New Roman" w:hAnsi="Calibri Light" w:cs="Calibri Light"/>
          <w:sz w:val="20"/>
          <w:szCs w:val="20"/>
          <w:highlight w:val="yellow"/>
        </w:rPr>
      </w:pPr>
    </w:p>
    <w:p w14:paraId="52BCC9C5" w14:textId="77777777" w:rsidR="00C36778" w:rsidRPr="002B4F42" w:rsidRDefault="00C36778">
      <w:pPr>
        <w:spacing w:after="160" w:line="259" w:lineRule="auto"/>
        <w:rPr>
          <w:rFonts w:ascii="Calibri Light" w:eastAsia="Times New Roman" w:hAnsi="Calibri Light" w:cs="Calibri Light"/>
          <w:b/>
          <w:i/>
          <w:sz w:val="18"/>
          <w:szCs w:val="18"/>
        </w:rPr>
      </w:pPr>
      <w:r w:rsidRPr="002B4F42">
        <w:rPr>
          <w:rFonts w:ascii="Calibri Light" w:eastAsia="Times New Roman" w:hAnsi="Calibri Light" w:cs="Calibri Light"/>
          <w:b/>
          <w:i/>
          <w:sz w:val="18"/>
          <w:szCs w:val="18"/>
        </w:rPr>
        <w:br w:type="page"/>
      </w:r>
    </w:p>
    <w:p w14:paraId="2937D98E" w14:textId="12CCB808" w:rsidR="002D6583" w:rsidRPr="002B4F42" w:rsidRDefault="002D6583" w:rsidP="00C36778">
      <w:pPr>
        <w:widowControl w:val="0"/>
        <w:jc w:val="right"/>
        <w:rPr>
          <w:rFonts w:ascii="Calibri Light" w:eastAsia="Times New Roman" w:hAnsi="Calibri Light" w:cs="Calibri Light"/>
          <w:b/>
          <w:i/>
          <w:sz w:val="18"/>
          <w:szCs w:val="18"/>
        </w:rPr>
      </w:pPr>
      <w:r w:rsidRPr="002B4F42">
        <w:rPr>
          <w:rFonts w:ascii="Calibri Light" w:eastAsia="Times New Roman" w:hAnsi="Calibri Light" w:cs="Calibri Light"/>
          <w:b/>
          <w:i/>
          <w:sz w:val="18"/>
          <w:szCs w:val="18"/>
        </w:rPr>
        <w:lastRenderedPageBreak/>
        <w:t xml:space="preserve">Załącznik nr 3 do </w:t>
      </w:r>
      <w:proofErr w:type="spellStart"/>
      <w:r w:rsidRPr="002B4F42">
        <w:rPr>
          <w:rFonts w:ascii="Calibri Light" w:eastAsia="Times New Roman" w:hAnsi="Calibri Light" w:cs="Calibri Light"/>
          <w:b/>
          <w:i/>
          <w:sz w:val="18"/>
          <w:szCs w:val="18"/>
        </w:rPr>
        <w:t>swz</w:t>
      </w:r>
      <w:proofErr w:type="spellEnd"/>
      <w:r w:rsidRPr="002B4F42">
        <w:rPr>
          <w:rFonts w:ascii="Calibri Light" w:eastAsia="Times New Roman" w:hAnsi="Calibri Light" w:cs="Calibri Light"/>
          <w:b/>
          <w:i/>
          <w:sz w:val="18"/>
          <w:szCs w:val="18"/>
        </w:rPr>
        <w:t>_</w:t>
      </w:r>
      <w:r w:rsidRPr="002B4F42">
        <w:rPr>
          <w:rFonts w:ascii="Calibri Light" w:hAnsi="Calibri Light" w:cs="Calibri Light"/>
          <w:sz w:val="20"/>
          <w:szCs w:val="20"/>
        </w:rPr>
        <w:t xml:space="preserve"> </w:t>
      </w:r>
      <w:r w:rsidRPr="002B4F42">
        <w:rPr>
          <w:rFonts w:ascii="Calibri Light" w:eastAsia="Times New Roman" w:hAnsi="Calibri Light" w:cs="Calibri Light"/>
          <w:b/>
          <w:i/>
          <w:sz w:val="18"/>
          <w:szCs w:val="18"/>
        </w:rPr>
        <w:t xml:space="preserve">Zobowiązanie innego podmiotu do udostępnienia niezbędnych zasobów Wykonawcy </w:t>
      </w:r>
    </w:p>
    <w:p w14:paraId="047D9C09" w14:textId="77777777" w:rsidR="002D6583" w:rsidRPr="002B4F42" w:rsidRDefault="002D6583" w:rsidP="002D6583">
      <w:pPr>
        <w:widowControl w:val="0"/>
        <w:jc w:val="right"/>
        <w:rPr>
          <w:rFonts w:ascii="Calibri Light" w:eastAsia="Times New Roman" w:hAnsi="Calibri Light" w:cs="Calibri Light"/>
          <w:b/>
          <w:i/>
          <w:sz w:val="18"/>
          <w:szCs w:val="18"/>
        </w:rPr>
      </w:pPr>
    </w:p>
    <w:p w14:paraId="23788579" w14:textId="77777777" w:rsidR="00274251" w:rsidRPr="002B4F42" w:rsidRDefault="00274251" w:rsidP="0085121A">
      <w:pPr>
        <w:widowControl w:val="0"/>
        <w:spacing w:after="40" w:line="276" w:lineRule="auto"/>
        <w:rPr>
          <w:rFonts w:ascii="Calibri Light" w:eastAsia="Times New Roman" w:hAnsi="Calibri Light" w:cs="Calibri Light"/>
          <w:sz w:val="20"/>
          <w:szCs w:val="20"/>
        </w:rPr>
      </w:pPr>
    </w:p>
    <w:p w14:paraId="58A4386E" w14:textId="257C0FD8" w:rsidR="0085121A" w:rsidRPr="002B4F42" w:rsidRDefault="0085121A" w:rsidP="0085121A">
      <w:pPr>
        <w:widowControl w:val="0"/>
        <w:spacing w:after="40" w:line="276" w:lineRule="auto"/>
        <w:rPr>
          <w:rFonts w:ascii="Calibri Light" w:eastAsia="Times New Roman" w:hAnsi="Calibri Light" w:cs="Calibri Light"/>
          <w:sz w:val="20"/>
          <w:szCs w:val="20"/>
        </w:rPr>
      </w:pPr>
      <w:r w:rsidRPr="002B4F42">
        <w:rPr>
          <w:rFonts w:ascii="Calibri Light" w:eastAsia="Times New Roman" w:hAnsi="Calibri Light" w:cs="Calibri Light"/>
          <w:sz w:val="20"/>
          <w:szCs w:val="20"/>
        </w:rPr>
        <w:t>Ja/ my niżej podpisani:</w:t>
      </w:r>
    </w:p>
    <w:p w14:paraId="2F15A6C2" w14:textId="77777777" w:rsidR="0085121A" w:rsidRPr="002B4F42" w:rsidRDefault="0085121A" w:rsidP="0085121A">
      <w:pPr>
        <w:widowControl w:val="0"/>
        <w:spacing w:after="40" w:line="276" w:lineRule="auto"/>
        <w:rPr>
          <w:rFonts w:ascii="Calibri Light" w:eastAsia="Times New Roman" w:hAnsi="Calibri Light" w:cs="Calibri Light"/>
          <w:i/>
          <w:sz w:val="20"/>
          <w:szCs w:val="20"/>
        </w:rPr>
      </w:pPr>
      <w:r w:rsidRPr="002B4F42">
        <w:rPr>
          <w:rFonts w:ascii="Calibri Light" w:eastAsia="Times New Roman" w:hAnsi="Calibri Light" w:cs="Calibri Light"/>
          <w:i/>
          <w:sz w:val="20"/>
          <w:szCs w:val="20"/>
        </w:rPr>
        <w:t xml:space="preserve">…………………………………………………………………………………………………………  </w:t>
      </w:r>
      <w:r w:rsidRPr="002B4F42">
        <w:rPr>
          <w:rFonts w:ascii="Calibri Light" w:eastAsia="Times New Roman" w:hAnsi="Calibri Light" w:cs="Calibri Light"/>
          <w:i/>
          <w:sz w:val="16"/>
          <w:szCs w:val="16"/>
        </w:rPr>
        <w:t>(imię i nazwisko osoby podpisującej)</w:t>
      </w:r>
    </w:p>
    <w:p w14:paraId="6CAB2F4C" w14:textId="77777777" w:rsidR="0085121A" w:rsidRPr="002B4F42" w:rsidRDefault="0085121A" w:rsidP="0085121A">
      <w:pPr>
        <w:widowControl w:val="0"/>
        <w:spacing w:after="40" w:line="276" w:lineRule="auto"/>
        <w:rPr>
          <w:rFonts w:ascii="Calibri Light" w:eastAsia="Times New Roman" w:hAnsi="Calibri Light" w:cs="Calibri Light"/>
          <w:sz w:val="20"/>
          <w:szCs w:val="20"/>
        </w:rPr>
      </w:pPr>
      <w:r w:rsidRPr="002B4F42">
        <w:rPr>
          <w:rFonts w:ascii="Calibri Light" w:eastAsia="Times New Roman" w:hAnsi="Calibri Light" w:cs="Calibri Light"/>
          <w:i/>
          <w:sz w:val="20"/>
          <w:szCs w:val="20"/>
        </w:rPr>
        <w:t xml:space="preserve">………………………………………………………………………………………….……………..  </w:t>
      </w:r>
      <w:r w:rsidRPr="002B4F42">
        <w:rPr>
          <w:rFonts w:ascii="Calibri Light" w:eastAsia="Times New Roman" w:hAnsi="Calibri Light" w:cs="Calibri Light"/>
          <w:i/>
          <w:sz w:val="16"/>
          <w:szCs w:val="16"/>
        </w:rPr>
        <w:t>(imię i nazwisko osoby podpisującej)</w:t>
      </w:r>
      <w:r w:rsidRPr="002B4F42">
        <w:rPr>
          <w:rFonts w:ascii="Calibri Light" w:eastAsia="Times New Roman" w:hAnsi="Calibri Light" w:cs="Calibri Light"/>
          <w:sz w:val="20"/>
          <w:szCs w:val="20"/>
        </w:rPr>
        <w:t xml:space="preserve"> </w:t>
      </w:r>
    </w:p>
    <w:p w14:paraId="7E427A1B" w14:textId="77777777" w:rsidR="0085121A" w:rsidRPr="002B4F42" w:rsidRDefault="0085121A" w:rsidP="0085121A">
      <w:pPr>
        <w:widowControl w:val="0"/>
        <w:spacing w:after="40" w:line="276" w:lineRule="auto"/>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działając w imieniu i na rzecz: _______________________________________________________________________ _______________________________________________________________________, </w:t>
      </w:r>
    </w:p>
    <w:p w14:paraId="5753559E" w14:textId="77777777" w:rsidR="0085121A" w:rsidRPr="002B4F42" w:rsidRDefault="0085121A" w:rsidP="0085121A">
      <w:pPr>
        <w:widowControl w:val="0"/>
        <w:spacing w:after="40" w:line="276" w:lineRule="auto"/>
        <w:jc w:val="center"/>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(nazwa (firma) i dokładny adres Wykonawcy)</w:t>
      </w:r>
    </w:p>
    <w:p w14:paraId="54B4AD75" w14:textId="77777777" w:rsidR="000261D7" w:rsidRPr="002B4F42" w:rsidRDefault="0085121A" w:rsidP="000261D7">
      <w:pPr>
        <w:tabs>
          <w:tab w:val="center" w:pos="4536"/>
          <w:tab w:val="right" w:pos="9072"/>
        </w:tabs>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po zapoznaniu się z treścią ogłoszenia o zamówieniu oraz specyfikacją warunków zamówienia obowiązującą w postępowaniu o udzielenie zamówienia publicznego, prowadzonego w trybie podstawowym z możliwością negocjacji na realizację zadania pn.: </w:t>
      </w:r>
    </w:p>
    <w:p w14:paraId="02017F0D" w14:textId="1FDA207C" w:rsidR="00484059" w:rsidRPr="002B4F42" w:rsidRDefault="004A7434" w:rsidP="00484059">
      <w:pPr>
        <w:tabs>
          <w:tab w:val="center" w:pos="4536"/>
          <w:tab w:val="right" w:pos="9072"/>
        </w:tabs>
        <w:jc w:val="both"/>
        <w:rPr>
          <w:rFonts w:ascii="Calibri Light" w:eastAsia="Times New Roman" w:hAnsi="Calibri Light" w:cs="Calibri Light"/>
          <w:bCs/>
          <w:sz w:val="20"/>
          <w:szCs w:val="20"/>
        </w:rPr>
      </w:pPr>
      <w:r w:rsidRPr="004A7434">
        <w:rPr>
          <w:rFonts w:ascii="Calibri Light" w:eastAsia="Times New Roman" w:hAnsi="Calibri Light" w:cs="Calibri Light"/>
          <w:b/>
          <w:bCs/>
          <w:i/>
          <w:iCs/>
          <w:sz w:val="20"/>
          <w:szCs w:val="20"/>
        </w:rPr>
        <w:t xml:space="preserve">Dostawa wyposażenia do lokali mieszkalnych w Sopocie przy  ul. Jana  Jerzego  Haffnera 38 </w:t>
      </w:r>
      <w:sdt>
        <w:sdtPr>
          <w:rPr>
            <w:rFonts w:ascii="Calibri Light" w:eastAsia="Times New Roman" w:hAnsi="Calibri Light" w:cs="Calibri Light"/>
            <w:b/>
            <w:bCs/>
            <w:i/>
            <w:iCs/>
            <w:sz w:val="20"/>
            <w:szCs w:val="20"/>
          </w:rPr>
          <w:id w:val="194281112"/>
          <w:docPartObj>
            <w:docPartGallery w:val="Page Numbers (Margins)"/>
            <w:docPartUnique/>
          </w:docPartObj>
        </w:sdtPr>
        <w:sdtContent>
          <w:r w:rsidRPr="004A7434">
            <w:rPr>
              <w:rFonts w:ascii="Calibri Light" w:eastAsia="Times New Roman" w:hAnsi="Calibri Light" w:cs="Calibri Light"/>
              <w:b/>
              <w:bCs/>
              <w:i/>
              <w:iCs/>
              <w:noProof/>
              <w:sz w:val="20"/>
              <w:szCs w:val="20"/>
            </w:rPr>
            <mc:AlternateContent>
              <mc:Choice Requires="wps">
                <w:drawing>
                  <wp:anchor distT="0" distB="0" distL="114300" distR="114300" simplePos="0" relativeHeight="251669504" behindDoc="0" locked="0" layoutInCell="0" allowOverlap="1" wp14:anchorId="7D5125B3" wp14:editId="2D202D01">
                    <wp:simplePos x="0" y="0"/>
                    <wp:positionH relativeFrom="rightMargin">
                      <wp:align>center</wp:align>
                    </wp:positionH>
                    <wp:positionV relativeFrom="margin">
                      <wp:align>bottom</wp:align>
                    </wp:positionV>
                    <wp:extent cx="510540" cy="2183130"/>
                    <wp:effectExtent l="0" t="0" r="3810" b="0"/>
                    <wp:wrapNone/>
                    <wp:docPr id="986240096"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2C1FD" w14:textId="3F7CA648"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0D62DA" w:rsidRPr="000D62DA">
                                  <w:rPr>
                                    <w:rFonts w:asciiTheme="minorHAnsi" w:eastAsiaTheme="majorEastAsia" w:hAnsiTheme="minorHAnsi" w:cstheme="minorHAnsi"/>
                                    <w:b/>
                                    <w:bCs/>
                                    <w:noProof/>
                                    <w:sz w:val="16"/>
                                    <w:szCs w:val="16"/>
                                  </w:rPr>
                                  <w:t>29</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D5125B3" id="Prostokąt 9" o:spid="_x0000_s1030" style="position:absolute;left:0;text-align:left;margin-left:0;margin-top:0;width:40.2pt;height:171.9pt;z-index:25166950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E/43w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qnlPEqLmQ00B5aDcDQJm5o/4lleM9GRPVJL+rlTaKToPzmeyodiHjWEFMwX1yUHeFnZXFaU&#10;0x2w9XRAKY7BfThacefRbjtuVySJ5O94lmubZL5SO2lgJyT1J9dGq13G6dbrv7X6BQ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DoRP+N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78F2C1FD" w14:textId="3F7CA648"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0D62DA" w:rsidRPr="000D62DA">
                            <w:rPr>
                              <w:rFonts w:asciiTheme="minorHAnsi" w:eastAsiaTheme="majorEastAsia" w:hAnsiTheme="minorHAnsi" w:cstheme="minorHAnsi"/>
                              <w:b/>
                              <w:bCs/>
                              <w:noProof/>
                              <w:sz w:val="16"/>
                              <w:szCs w:val="16"/>
                            </w:rPr>
                            <w:t>29</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r w:rsidRPr="004A7434">
            <w:rPr>
              <w:rFonts w:ascii="Calibri Light" w:eastAsia="Times New Roman" w:hAnsi="Calibri Light" w:cs="Calibri Light"/>
              <w:b/>
              <w:bCs/>
              <w:i/>
              <w:iCs/>
              <w:sz w:val="20"/>
              <w:szCs w:val="20"/>
            </w:rPr>
            <w:t xml:space="preserve">, nr referencyjny: </w:t>
          </w:r>
        </w:sdtContent>
      </w:sdt>
      <w:r w:rsidR="00925510" w:rsidRPr="00925510">
        <w:rPr>
          <w:rFonts w:asciiTheme="minorHAnsi" w:eastAsia="Times New Roman" w:hAnsiTheme="minorHAnsi" w:cstheme="minorHAnsi"/>
        </w:rPr>
        <w:t xml:space="preserve"> </w:t>
      </w:r>
      <w:r w:rsidR="00925510" w:rsidRPr="002C2820">
        <w:rPr>
          <w:rFonts w:ascii="Calibri Light" w:eastAsia="Times New Roman" w:hAnsi="Calibri Light" w:cs="Calibri Light"/>
          <w:b/>
          <w:bCs/>
          <w:sz w:val="20"/>
          <w:szCs w:val="20"/>
        </w:rPr>
        <w:t>DPIiRS.271.2.2023.II</w:t>
      </w:r>
    </w:p>
    <w:p w14:paraId="4BEEC2BB" w14:textId="77777777" w:rsidR="00484059" w:rsidRPr="002B4F42" w:rsidRDefault="00484059" w:rsidP="008D491A">
      <w:pPr>
        <w:tabs>
          <w:tab w:val="center" w:pos="4536"/>
          <w:tab w:val="right" w:pos="9072"/>
        </w:tabs>
        <w:jc w:val="both"/>
        <w:rPr>
          <w:rFonts w:ascii="Calibri Light" w:eastAsia="Times New Roman" w:hAnsi="Calibri Light" w:cs="Calibri Light"/>
          <w:sz w:val="20"/>
          <w:szCs w:val="20"/>
        </w:rPr>
      </w:pPr>
    </w:p>
    <w:p w14:paraId="499CBCD7" w14:textId="7F9D2DB0" w:rsidR="0085121A" w:rsidRPr="002B4F42" w:rsidRDefault="008D491A" w:rsidP="008D491A">
      <w:pPr>
        <w:tabs>
          <w:tab w:val="center" w:pos="4536"/>
          <w:tab w:val="right" w:pos="9072"/>
        </w:tabs>
        <w:jc w:val="both"/>
        <w:rPr>
          <w:rFonts w:ascii="Calibri Light" w:eastAsia="Times New Roman" w:hAnsi="Calibri Light" w:cs="Calibri Light"/>
          <w:bCs/>
          <w:color w:val="385623" w:themeColor="accent6" w:themeShade="80"/>
          <w:sz w:val="20"/>
          <w:szCs w:val="20"/>
        </w:rPr>
      </w:pPr>
      <w:r w:rsidRPr="002B4F42">
        <w:rPr>
          <w:rFonts w:ascii="Calibri Light" w:eastAsia="Times New Roman" w:hAnsi="Calibri Light" w:cs="Calibri Light"/>
          <w:sz w:val="20"/>
          <w:szCs w:val="20"/>
        </w:rPr>
        <w:t>o</w:t>
      </w:r>
      <w:r w:rsidR="0085121A" w:rsidRPr="002B4F42">
        <w:rPr>
          <w:rFonts w:ascii="Calibri Light" w:eastAsia="Times New Roman" w:hAnsi="Calibri Light" w:cs="Calibri Light"/>
          <w:sz w:val="20"/>
          <w:szCs w:val="20"/>
        </w:rPr>
        <w:t xml:space="preserve">świadczając, iż jesteśmy osobami odpowiednio umocowanymi do niniejszej czynności działając w imieniu …………………………………………………………. </w:t>
      </w:r>
      <w:r w:rsidR="0085121A" w:rsidRPr="002B4F42">
        <w:rPr>
          <w:rFonts w:ascii="Calibri Light" w:eastAsia="Times New Roman" w:hAnsi="Calibri Light" w:cs="Calibri Light"/>
          <w:i/>
          <w:sz w:val="16"/>
          <w:szCs w:val="16"/>
        </w:rPr>
        <w:t>(wpisać nazwę podmiotu udostępniającego)</w:t>
      </w:r>
      <w:r w:rsidR="0085121A" w:rsidRPr="002B4F42">
        <w:rPr>
          <w:rFonts w:ascii="Calibri Light" w:eastAsia="Times New Roman" w:hAnsi="Calibri Light" w:cs="Calibri Light"/>
          <w:sz w:val="20"/>
          <w:szCs w:val="20"/>
        </w:rPr>
        <w:t xml:space="preserve"> z siedzibą w ………………………. </w:t>
      </w:r>
      <w:r w:rsidR="0085121A" w:rsidRPr="002B4F42">
        <w:rPr>
          <w:rFonts w:ascii="Calibri Light" w:eastAsia="Times New Roman" w:hAnsi="Calibri Light" w:cs="Calibri Light"/>
          <w:i/>
          <w:sz w:val="16"/>
          <w:szCs w:val="16"/>
        </w:rPr>
        <w:t>(wpisać adres podmiotu udostępniającego)</w:t>
      </w:r>
      <w:r w:rsidR="0085121A" w:rsidRPr="002B4F42">
        <w:rPr>
          <w:rFonts w:ascii="Calibri Light" w:eastAsia="Times New Roman" w:hAnsi="Calibri Light" w:cs="Calibri Light"/>
          <w:sz w:val="20"/>
          <w:szCs w:val="20"/>
        </w:rPr>
        <w:t xml:space="preserve"> zobowiązujemy się do:</w:t>
      </w:r>
    </w:p>
    <w:p w14:paraId="1D055B06" w14:textId="77777777" w:rsidR="0085121A" w:rsidRPr="002B4F42" w:rsidRDefault="0085121A" w:rsidP="0085121A">
      <w:pPr>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udostępnienia ……………….  </w:t>
      </w:r>
      <w:r w:rsidRPr="002B4F42">
        <w:rPr>
          <w:rFonts w:ascii="Calibri Light" w:eastAsia="Times New Roman" w:hAnsi="Calibri Light" w:cs="Calibri Light"/>
          <w:i/>
          <w:sz w:val="16"/>
          <w:szCs w:val="16"/>
        </w:rPr>
        <w:t>(wpisać komu)</w:t>
      </w:r>
      <w:r w:rsidRPr="002B4F42">
        <w:rPr>
          <w:rFonts w:ascii="Calibri Light" w:eastAsia="Times New Roman" w:hAnsi="Calibri Light" w:cs="Calibri Light"/>
          <w:sz w:val="20"/>
          <w:szCs w:val="20"/>
        </w:rPr>
        <w:t xml:space="preserve"> z siedzibą w …………… , zwanemu dalej Wykonawcą, posiadanych przez nas zasobów niezbędnych do realizacji zamówienia.</w:t>
      </w:r>
    </w:p>
    <w:p w14:paraId="7181C3A0" w14:textId="77777777" w:rsidR="0085121A" w:rsidRPr="002B4F42" w:rsidRDefault="0085121A" w:rsidP="004E01B5">
      <w:pPr>
        <w:widowControl w:val="0"/>
        <w:numPr>
          <w:ilvl w:val="0"/>
          <w:numId w:val="27"/>
        </w:numPr>
        <w:suppressAutoHyphens/>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Zakres zasobów, jakie udostępniamy wykonawcy</w:t>
      </w:r>
      <w:r w:rsidRPr="002B4F42">
        <w:rPr>
          <w:rFonts w:ascii="Calibri Light" w:eastAsia="Times New Roman" w:hAnsi="Calibri Light" w:cs="Calibri Light"/>
          <w:sz w:val="20"/>
          <w:szCs w:val="20"/>
        </w:rPr>
        <w:t xml:space="preserve">:, </w:t>
      </w:r>
    </w:p>
    <w:p w14:paraId="1A3AD826" w14:textId="77777777" w:rsidR="0085121A" w:rsidRPr="002B4F42" w:rsidRDefault="0085121A" w:rsidP="004E01B5">
      <w:pPr>
        <w:widowControl w:val="0"/>
        <w:numPr>
          <w:ilvl w:val="1"/>
          <w:numId w:val="27"/>
        </w:numPr>
        <w:suppressAutoHyphens/>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5E82E991" w14:textId="77777777" w:rsidR="0085121A" w:rsidRPr="002B4F42" w:rsidRDefault="0085121A" w:rsidP="0085121A">
      <w:pPr>
        <w:spacing w:line="276" w:lineRule="auto"/>
        <w:ind w:left="1080"/>
        <w:jc w:val="both"/>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 xml:space="preserve">(należy wyspecyfikować udostępniane zasoby) </w:t>
      </w:r>
    </w:p>
    <w:p w14:paraId="5F474F9E" w14:textId="77777777" w:rsidR="0085121A" w:rsidRPr="002B4F42" w:rsidRDefault="0085121A" w:rsidP="004E01B5">
      <w:pPr>
        <w:widowControl w:val="0"/>
        <w:numPr>
          <w:ilvl w:val="1"/>
          <w:numId w:val="27"/>
        </w:numPr>
        <w:suppressAutoHyphens/>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4DC64879" w14:textId="77777777" w:rsidR="0085121A" w:rsidRPr="002B4F42" w:rsidRDefault="0085121A" w:rsidP="0085121A">
      <w:pPr>
        <w:spacing w:line="276" w:lineRule="auto"/>
        <w:ind w:left="1080"/>
        <w:jc w:val="both"/>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(należy wyspecyfikować udostępniane zasoby)</w:t>
      </w:r>
    </w:p>
    <w:p w14:paraId="4AD72F42" w14:textId="77777777" w:rsidR="0085121A" w:rsidRPr="002B4F42" w:rsidRDefault="0085121A" w:rsidP="004E01B5">
      <w:pPr>
        <w:widowControl w:val="0"/>
        <w:numPr>
          <w:ilvl w:val="1"/>
          <w:numId w:val="27"/>
        </w:numPr>
        <w:suppressAutoHyphens/>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3C3CE6FF" w14:textId="77777777" w:rsidR="0085121A" w:rsidRPr="002B4F42" w:rsidRDefault="0085121A" w:rsidP="0085121A">
      <w:pPr>
        <w:spacing w:line="276" w:lineRule="auto"/>
        <w:ind w:left="1080"/>
        <w:jc w:val="both"/>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(należy wyspecyfikować udostępniane zasoby)</w:t>
      </w:r>
    </w:p>
    <w:p w14:paraId="07768D52" w14:textId="022297A3" w:rsidR="0085121A" w:rsidRPr="002B4F42" w:rsidRDefault="0085121A" w:rsidP="004E01B5">
      <w:pPr>
        <w:widowControl w:val="0"/>
        <w:numPr>
          <w:ilvl w:val="0"/>
          <w:numId w:val="27"/>
        </w:numPr>
        <w:suppressAutoHyphens/>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Sposób wykorzystania zasobów przy wykonywaniu zamówienia:</w:t>
      </w:r>
    </w:p>
    <w:p w14:paraId="041FF33B" w14:textId="77777777" w:rsidR="009C74E2" w:rsidRPr="002B4F42" w:rsidRDefault="009C74E2" w:rsidP="009C74E2">
      <w:pPr>
        <w:widowControl w:val="0"/>
        <w:suppressAutoHyphens/>
        <w:spacing w:line="276" w:lineRule="auto"/>
        <w:ind w:left="360"/>
        <w:jc w:val="both"/>
        <w:rPr>
          <w:rFonts w:ascii="Calibri Light" w:eastAsia="Times New Roman" w:hAnsi="Calibri Light" w:cs="Calibri Light"/>
          <w:sz w:val="20"/>
          <w:szCs w:val="20"/>
        </w:rPr>
      </w:pPr>
    </w:p>
    <w:p w14:paraId="6A183D9B" w14:textId="77777777" w:rsidR="0085121A" w:rsidRPr="002B4F42" w:rsidRDefault="0085121A" w:rsidP="0085121A">
      <w:pPr>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       ………………………………………………………………………………………………………………………………………………………………………</w:t>
      </w:r>
    </w:p>
    <w:p w14:paraId="3F0053B4" w14:textId="77777777" w:rsidR="0085121A" w:rsidRPr="002B4F42" w:rsidRDefault="0085121A" w:rsidP="004E01B5">
      <w:pPr>
        <w:widowControl w:val="0"/>
        <w:numPr>
          <w:ilvl w:val="0"/>
          <w:numId w:val="27"/>
        </w:numPr>
        <w:suppressAutoHyphens/>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Zakres i okres naszego udziału przy wykonywaniu zamówienia:</w:t>
      </w:r>
    </w:p>
    <w:p w14:paraId="0A97E58E" w14:textId="77777777" w:rsidR="0085121A" w:rsidRPr="002B4F42" w:rsidRDefault="0085121A" w:rsidP="0085121A">
      <w:pPr>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 xml:space="preserve">    </w:t>
      </w:r>
      <w:r w:rsidRPr="002B4F42">
        <w:rPr>
          <w:rFonts w:ascii="Calibri Light" w:eastAsia="Times New Roman" w:hAnsi="Calibri Light" w:cs="Calibri Light"/>
          <w:sz w:val="20"/>
          <w:szCs w:val="20"/>
        </w:rPr>
        <w:t xml:space="preserve"> ………………………………………………………………………………………………………………………………………………………………………….</w:t>
      </w:r>
    </w:p>
    <w:p w14:paraId="004E1ECE" w14:textId="77777777" w:rsidR="0085121A" w:rsidRPr="002B4F42" w:rsidRDefault="0085121A" w:rsidP="0085121A">
      <w:pPr>
        <w:spacing w:line="276" w:lineRule="auto"/>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4)  Zrealizujemy następujące usługi wchodzące z zakres przedmiotu zamówienia:</w:t>
      </w:r>
    </w:p>
    <w:p w14:paraId="50006A60" w14:textId="77777777" w:rsidR="0085121A" w:rsidRPr="002B4F42" w:rsidRDefault="0085121A" w:rsidP="0085121A">
      <w:pPr>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3AFDBECB" w14:textId="77777777" w:rsidR="0085121A" w:rsidRPr="002B4F42" w:rsidRDefault="0085121A" w:rsidP="0085121A">
      <w:pPr>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338D3269" w14:textId="77777777" w:rsidR="0085121A" w:rsidRPr="002B4F42" w:rsidRDefault="0085121A" w:rsidP="0085121A">
      <w:pPr>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4AD3B69E" w14:textId="77777777" w:rsidR="0085121A" w:rsidRPr="002B4F42" w:rsidRDefault="0085121A" w:rsidP="0085121A">
      <w:pPr>
        <w:spacing w:line="276" w:lineRule="auto"/>
        <w:jc w:val="both"/>
        <w:rPr>
          <w:rFonts w:ascii="Calibri Light" w:eastAsia="Times New Roman" w:hAnsi="Calibri Light" w:cs="Calibri Light"/>
          <w:sz w:val="20"/>
          <w:szCs w:val="20"/>
        </w:rPr>
      </w:pPr>
    </w:p>
    <w:p w14:paraId="3711A863" w14:textId="61A528AE" w:rsidR="0085121A" w:rsidRPr="002B4F42" w:rsidRDefault="0085121A" w:rsidP="0085121A">
      <w:pPr>
        <w:spacing w:line="276" w:lineRule="auto"/>
        <w:jc w:val="both"/>
        <w:rPr>
          <w:rFonts w:ascii="Calibri Light" w:eastAsia="Times New Roman" w:hAnsi="Calibri Light" w:cs="Calibri Light"/>
          <w:sz w:val="20"/>
          <w:szCs w:val="20"/>
        </w:rPr>
      </w:pPr>
    </w:p>
    <w:p w14:paraId="18167E1E" w14:textId="1755AC1A" w:rsidR="00274251" w:rsidRPr="002B4F42" w:rsidRDefault="00274251" w:rsidP="0085121A">
      <w:pPr>
        <w:spacing w:line="276" w:lineRule="auto"/>
        <w:jc w:val="both"/>
        <w:rPr>
          <w:rFonts w:ascii="Calibri Light" w:eastAsia="Times New Roman" w:hAnsi="Calibri Light" w:cs="Calibri Light"/>
          <w:sz w:val="20"/>
          <w:szCs w:val="20"/>
        </w:rPr>
      </w:pPr>
    </w:p>
    <w:p w14:paraId="4CB81ED0" w14:textId="77777777" w:rsidR="00274251" w:rsidRPr="002B4F42" w:rsidRDefault="00274251" w:rsidP="0085121A">
      <w:pPr>
        <w:spacing w:line="276" w:lineRule="auto"/>
        <w:jc w:val="both"/>
        <w:rPr>
          <w:rFonts w:ascii="Calibri Light" w:eastAsia="Times New Roman" w:hAnsi="Calibri Light" w:cs="Calibri Light"/>
          <w:sz w:val="20"/>
          <w:szCs w:val="20"/>
        </w:rPr>
      </w:pPr>
    </w:p>
    <w:p w14:paraId="08DC19DB" w14:textId="77777777" w:rsidR="00274251" w:rsidRPr="002B4F42" w:rsidRDefault="00274251" w:rsidP="0085121A">
      <w:pPr>
        <w:spacing w:line="276" w:lineRule="auto"/>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79"/>
      </w:tblGrid>
      <w:tr w:rsidR="0085121A" w:rsidRPr="002B4F42" w14:paraId="409B7793" w14:textId="77777777" w:rsidTr="0085121A">
        <w:trPr>
          <w:trHeight w:val="20"/>
          <w:jc w:val="center"/>
        </w:trPr>
        <w:tc>
          <w:tcPr>
            <w:tcW w:w="1814" w:type="pct"/>
            <w:vAlign w:val="center"/>
          </w:tcPr>
          <w:p w14:paraId="7F49B159" w14:textId="77777777" w:rsidR="0085121A" w:rsidRPr="002B4F42" w:rsidRDefault="0085121A" w:rsidP="00A8463E">
            <w:pPr>
              <w:keepNext/>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16"/>
                <w:szCs w:val="16"/>
              </w:rPr>
              <w:t>………………………………</w:t>
            </w:r>
          </w:p>
        </w:tc>
        <w:tc>
          <w:tcPr>
            <w:tcW w:w="3186" w:type="pct"/>
            <w:vAlign w:val="center"/>
          </w:tcPr>
          <w:p w14:paraId="49258CE8" w14:textId="77777777" w:rsidR="0085121A" w:rsidRPr="002B4F42" w:rsidRDefault="0085121A" w:rsidP="00A8463E">
            <w:pPr>
              <w:keepNext/>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16"/>
                <w:szCs w:val="16"/>
              </w:rPr>
              <w:t>……………………………………..</w:t>
            </w:r>
          </w:p>
        </w:tc>
      </w:tr>
      <w:tr w:rsidR="0085121A" w:rsidRPr="002B4F42" w14:paraId="4768E09C" w14:textId="77777777" w:rsidTr="0085121A">
        <w:trPr>
          <w:trHeight w:val="20"/>
          <w:jc w:val="center"/>
        </w:trPr>
        <w:tc>
          <w:tcPr>
            <w:tcW w:w="1814" w:type="pct"/>
            <w:vAlign w:val="center"/>
          </w:tcPr>
          <w:p w14:paraId="27470D55" w14:textId="77777777" w:rsidR="0085121A" w:rsidRPr="002B4F42" w:rsidRDefault="0085121A" w:rsidP="00A8463E">
            <w:pPr>
              <w:keepNext/>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sz w:val="16"/>
                <w:szCs w:val="16"/>
              </w:rPr>
              <w:t>Miejscowość / Data</w:t>
            </w:r>
          </w:p>
        </w:tc>
        <w:tc>
          <w:tcPr>
            <w:tcW w:w="3186" w:type="pct"/>
            <w:vAlign w:val="center"/>
          </w:tcPr>
          <w:p w14:paraId="6BD741EE" w14:textId="77777777" w:rsidR="0085121A" w:rsidRPr="002B4F42" w:rsidRDefault="0085121A" w:rsidP="00A8463E">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Podpis(y) osoby(osób) upoważnionej(</w:t>
            </w:r>
            <w:proofErr w:type="spellStart"/>
            <w:r w:rsidRPr="002B4F42">
              <w:rPr>
                <w:rFonts w:ascii="Calibri Light" w:eastAsia="Times New Roman" w:hAnsi="Calibri Light" w:cs="Calibri Light"/>
                <w:sz w:val="16"/>
                <w:szCs w:val="16"/>
              </w:rPr>
              <w:t>ych</w:t>
            </w:r>
            <w:proofErr w:type="spellEnd"/>
            <w:r w:rsidRPr="002B4F42">
              <w:rPr>
                <w:rFonts w:ascii="Calibri Light" w:eastAsia="Times New Roman" w:hAnsi="Calibri Light" w:cs="Calibri Light"/>
                <w:sz w:val="16"/>
                <w:szCs w:val="16"/>
              </w:rPr>
              <w:t xml:space="preserve">) </w:t>
            </w:r>
          </w:p>
          <w:p w14:paraId="3C092F50" w14:textId="77777777" w:rsidR="0085121A" w:rsidRPr="002B4F42" w:rsidRDefault="0085121A" w:rsidP="00A8463E">
            <w:pPr>
              <w:keepNext/>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sz w:val="16"/>
                <w:szCs w:val="16"/>
              </w:rPr>
              <w:t>do podpisania oferty w imieniu Wykonawcy(ów)</w:t>
            </w:r>
          </w:p>
        </w:tc>
      </w:tr>
    </w:tbl>
    <w:p w14:paraId="5307C5CB" w14:textId="77777777" w:rsidR="002D6583" w:rsidRPr="002B4F42" w:rsidRDefault="002D6583">
      <w:pPr>
        <w:spacing w:after="160" w:line="259" w:lineRule="auto"/>
        <w:rPr>
          <w:rFonts w:ascii="Calibri Light" w:eastAsia="Times New Roman" w:hAnsi="Calibri Light" w:cs="Calibri Light"/>
          <w:sz w:val="20"/>
          <w:szCs w:val="20"/>
          <w:highlight w:val="yellow"/>
        </w:rPr>
      </w:pPr>
    </w:p>
    <w:p w14:paraId="7BBB1934" w14:textId="77777777" w:rsidR="008E68E7" w:rsidRPr="002B4F42" w:rsidRDefault="008E68E7" w:rsidP="008E68E7">
      <w:pPr>
        <w:rPr>
          <w:rFonts w:ascii="Calibri Light" w:eastAsia="Times New Roman" w:hAnsi="Calibri Light" w:cs="Calibri Light"/>
          <w:sz w:val="20"/>
          <w:szCs w:val="20"/>
          <w:highlight w:val="yellow"/>
        </w:rPr>
      </w:pPr>
    </w:p>
    <w:p w14:paraId="675E7381" w14:textId="68EA837B" w:rsidR="008E68E7" w:rsidRPr="002B4F42" w:rsidRDefault="0085121A" w:rsidP="00582FB0">
      <w:pPr>
        <w:spacing w:after="160" w:line="259" w:lineRule="auto"/>
        <w:rPr>
          <w:rFonts w:ascii="Calibri Light" w:eastAsia="Times New Roman" w:hAnsi="Calibri Light" w:cs="Calibri Light"/>
          <w:sz w:val="20"/>
          <w:szCs w:val="20"/>
          <w:highlight w:val="yellow"/>
        </w:rPr>
      </w:pPr>
      <w:r w:rsidRPr="002B4F42">
        <w:rPr>
          <w:rFonts w:ascii="Calibri Light" w:eastAsia="Times New Roman" w:hAnsi="Calibri Light" w:cs="Calibri Light"/>
          <w:sz w:val="20"/>
          <w:szCs w:val="20"/>
          <w:highlight w:val="yellow"/>
        </w:rPr>
        <w:br w:type="page"/>
      </w:r>
    </w:p>
    <w:p w14:paraId="79A37078" w14:textId="4E82E256" w:rsidR="008E68E7" w:rsidRPr="002B4F42" w:rsidRDefault="008E68E7" w:rsidP="008E68E7">
      <w:pPr>
        <w:widowControl w:val="0"/>
        <w:jc w:val="right"/>
        <w:rPr>
          <w:rFonts w:ascii="Calibri Light" w:eastAsia="Times New Roman" w:hAnsi="Calibri Light" w:cs="Calibri Light"/>
          <w:b/>
          <w:i/>
          <w:sz w:val="18"/>
          <w:szCs w:val="18"/>
        </w:rPr>
      </w:pPr>
      <w:r w:rsidRPr="002B4F42">
        <w:rPr>
          <w:rFonts w:ascii="Calibri Light" w:eastAsia="Times New Roman" w:hAnsi="Calibri Light" w:cs="Calibri Light"/>
          <w:sz w:val="20"/>
          <w:szCs w:val="20"/>
        </w:rPr>
        <w:lastRenderedPageBreak/>
        <w:tab/>
      </w:r>
      <w:bookmarkStart w:id="41" w:name="_Hlk65224882"/>
      <w:bookmarkStart w:id="42" w:name="_Hlk62032153"/>
      <w:r w:rsidRPr="002B4F42">
        <w:rPr>
          <w:rFonts w:ascii="Calibri Light" w:eastAsia="Times New Roman" w:hAnsi="Calibri Light" w:cs="Calibri Light"/>
          <w:b/>
          <w:i/>
          <w:sz w:val="18"/>
          <w:szCs w:val="18"/>
        </w:rPr>
        <w:t xml:space="preserve">Załącznik nr </w:t>
      </w:r>
      <w:r w:rsidR="002D6583" w:rsidRPr="002B4F42">
        <w:rPr>
          <w:rFonts w:ascii="Calibri Light" w:eastAsia="Times New Roman" w:hAnsi="Calibri Light" w:cs="Calibri Light"/>
          <w:b/>
          <w:i/>
          <w:sz w:val="18"/>
          <w:szCs w:val="18"/>
        </w:rPr>
        <w:t>4</w:t>
      </w:r>
      <w:r w:rsidRPr="002B4F42">
        <w:rPr>
          <w:rFonts w:ascii="Calibri Light" w:eastAsia="Times New Roman" w:hAnsi="Calibri Light" w:cs="Calibri Light"/>
          <w:b/>
          <w:i/>
          <w:sz w:val="18"/>
          <w:szCs w:val="18"/>
        </w:rPr>
        <w:t xml:space="preserve"> do </w:t>
      </w:r>
      <w:proofErr w:type="spellStart"/>
      <w:r w:rsidRPr="002B4F42">
        <w:rPr>
          <w:rFonts w:ascii="Calibri Light" w:eastAsia="Times New Roman" w:hAnsi="Calibri Light" w:cs="Calibri Light"/>
          <w:b/>
          <w:i/>
          <w:sz w:val="18"/>
          <w:szCs w:val="18"/>
        </w:rPr>
        <w:t>swz_oświadczenie_grupa</w:t>
      </w:r>
      <w:proofErr w:type="spellEnd"/>
      <w:r w:rsidRPr="002B4F42">
        <w:rPr>
          <w:rFonts w:ascii="Calibri Light" w:eastAsia="Times New Roman" w:hAnsi="Calibri Light" w:cs="Calibri Light"/>
          <w:b/>
          <w:i/>
          <w:sz w:val="18"/>
          <w:szCs w:val="18"/>
        </w:rPr>
        <w:t xml:space="preserve"> kapitałowa</w:t>
      </w:r>
    </w:p>
    <w:p w14:paraId="0E31CFBE" w14:textId="77777777" w:rsidR="00274251" w:rsidRPr="002B4F42" w:rsidRDefault="00274251" w:rsidP="008E68E7">
      <w:pPr>
        <w:widowControl w:val="0"/>
        <w:jc w:val="right"/>
        <w:rPr>
          <w:rFonts w:ascii="Calibri Light" w:eastAsia="Times New Roman" w:hAnsi="Calibri Light" w:cs="Calibri Light"/>
          <w:b/>
          <w:i/>
          <w:sz w:val="18"/>
          <w:szCs w:val="18"/>
        </w:rPr>
      </w:pPr>
    </w:p>
    <w:bookmarkEnd w:id="41"/>
    <w:p w14:paraId="0E1E9CBD" w14:textId="77777777" w:rsidR="008E68E7" w:rsidRPr="002B4F42" w:rsidRDefault="008E68E7" w:rsidP="008E68E7">
      <w:pPr>
        <w:widowControl w:val="0"/>
        <w:spacing w:line="276" w:lineRule="auto"/>
        <w:rPr>
          <w:rFonts w:ascii="Calibri Light" w:eastAsia="Times New Roman" w:hAnsi="Calibri Light" w:cs="Calibri Light"/>
          <w:bCs/>
          <w:sz w:val="20"/>
          <w:szCs w:val="20"/>
        </w:rPr>
      </w:pPr>
    </w:p>
    <w:p w14:paraId="476FBCED" w14:textId="77777777" w:rsidR="008E68E7" w:rsidRPr="002B4F42" w:rsidRDefault="008E68E7" w:rsidP="004E01B5">
      <w:pPr>
        <w:widowControl w:val="0"/>
        <w:numPr>
          <w:ilvl w:val="0"/>
          <w:numId w:val="21"/>
        </w:numPr>
        <w:spacing w:line="276" w:lineRule="auto"/>
        <w:ind w:left="357" w:hanging="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ZAMAWIAJĄCY:</w:t>
      </w:r>
    </w:p>
    <w:p w14:paraId="24AFA7C4"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Gmina Miasta Sopotu – </w:t>
      </w:r>
    </w:p>
    <w:p w14:paraId="01C3D19D"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ul. Tadeusza Kościuszki 25/27</w:t>
      </w:r>
    </w:p>
    <w:p w14:paraId="504D2B7B"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81-704 Sopot</w:t>
      </w:r>
    </w:p>
    <w:p w14:paraId="3B89F769"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p>
    <w:p w14:paraId="36E54CF0" w14:textId="77777777" w:rsidR="008E68E7" w:rsidRPr="002B4F42" w:rsidRDefault="008E68E7" w:rsidP="004E01B5">
      <w:pPr>
        <w:widowControl w:val="0"/>
        <w:numPr>
          <w:ilvl w:val="0"/>
          <w:numId w:val="22"/>
        </w:numPr>
        <w:ind w:left="357" w:hanging="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WYKONAWCA:</w:t>
      </w:r>
    </w:p>
    <w:p w14:paraId="15C56C35" w14:textId="77777777" w:rsidR="008E68E7" w:rsidRPr="002B4F42" w:rsidRDefault="008E68E7" w:rsidP="008E68E7">
      <w:pPr>
        <w:widowControl w:val="0"/>
        <w:ind w:left="357"/>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Niniejsza oferta zostaje złożona przez</w:t>
      </w:r>
      <w:r w:rsidRPr="002B4F42">
        <w:rPr>
          <w:rFonts w:ascii="Calibri Light" w:eastAsia="Times New Roman" w:hAnsi="Calibri Light" w:cs="Calibri Light"/>
          <w:b/>
          <w:sz w:val="20"/>
          <w:szCs w:val="20"/>
          <w:vertAlign w:val="superscript"/>
        </w:rPr>
        <w:footnoteReference w:id="4"/>
      </w:r>
      <w:r w:rsidRPr="002B4F42">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2B4F42" w14:paraId="46930863" w14:textId="77777777" w:rsidTr="008D491A">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51D4D8A3"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themeFill="text2" w:themeFillTint="33"/>
            <w:vAlign w:val="center"/>
          </w:tcPr>
          <w:p w14:paraId="6D87C592"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0CB36283"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58D6E16D"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NIP</w:t>
            </w:r>
          </w:p>
        </w:tc>
      </w:tr>
      <w:tr w:rsidR="008E68E7" w:rsidRPr="002B4F42" w14:paraId="3A2574BE" w14:textId="77777777" w:rsidTr="008E68E7">
        <w:tc>
          <w:tcPr>
            <w:tcW w:w="819" w:type="dxa"/>
            <w:tcBorders>
              <w:top w:val="double" w:sz="4" w:space="0" w:color="auto"/>
              <w:left w:val="single" w:sz="4" w:space="0" w:color="auto"/>
            </w:tcBorders>
          </w:tcPr>
          <w:p w14:paraId="11B58620"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7BE72A06"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6E44356B"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49C232D8" w14:textId="77777777" w:rsidR="008E68E7" w:rsidRPr="002B4F42" w:rsidRDefault="008E68E7" w:rsidP="008E68E7">
            <w:pPr>
              <w:widowControl w:val="0"/>
              <w:jc w:val="center"/>
              <w:rPr>
                <w:rFonts w:ascii="Calibri Light" w:eastAsia="Times New Roman" w:hAnsi="Calibri Light" w:cs="Calibri Light"/>
                <w:b/>
                <w:sz w:val="20"/>
                <w:szCs w:val="20"/>
              </w:rPr>
            </w:pPr>
          </w:p>
        </w:tc>
      </w:tr>
      <w:tr w:rsidR="008E68E7" w:rsidRPr="002B4F42" w14:paraId="192606DF" w14:textId="77777777" w:rsidTr="008E68E7">
        <w:tc>
          <w:tcPr>
            <w:tcW w:w="819" w:type="dxa"/>
            <w:tcBorders>
              <w:left w:val="single" w:sz="4" w:space="0" w:color="auto"/>
              <w:bottom w:val="single" w:sz="4" w:space="0" w:color="auto"/>
            </w:tcBorders>
          </w:tcPr>
          <w:p w14:paraId="49FC628E" w14:textId="77777777" w:rsidR="008E68E7" w:rsidRPr="002B4F42"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725DD100"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1427F107"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5B564F1E" w14:textId="77777777" w:rsidR="008E68E7" w:rsidRPr="002B4F42" w:rsidRDefault="008E68E7" w:rsidP="008E68E7">
            <w:pPr>
              <w:widowControl w:val="0"/>
              <w:jc w:val="center"/>
              <w:rPr>
                <w:rFonts w:ascii="Calibri Light" w:eastAsia="Times New Roman" w:hAnsi="Calibri Light" w:cs="Calibri Light"/>
                <w:b/>
                <w:sz w:val="20"/>
                <w:szCs w:val="20"/>
              </w:rPr>
            </w:pPr>
          </w:p>
        </w:tc>
      </w:tr>
    </w:tbl>
    <w:p w14:paraId="62E24BBD" w14:textId="77777777" w:rsidR="008E68E7" w:rsidRPr="002B4F42" w:rsidRDefault="008E68E7" w:rsidP="008E68E7">
      <w:pPr>
        <w:widowControl w:val="0"/>
        <w:rPr>
          <w:rFonts w:ascii="Calibri Light" w:eastAsia="Times New Roman" w:hAnsi="Calibri Light" w:cs="Calibri Light"/>
          <w:sz w:val="20"/>
          <w:szCs w:val="20"/>
        </w:rPr>
      </w:pPr>
    </w:p>
    <w:p w14:paraId="2B862158" w14:textId="77777777" w:rsidR="000261D7" w:rsidRPr="002B4F42" w:rsidRDefault="008E68E7" w:rsidP="00F870E7">
      <w:pPr>
        <w:pStyle w:val="Akapitzlist"/>
        <w:numPr>
          <w:ilvl w:val="0"/>
          <w:numId w:val="35"/>
        </w:numPr>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Na potrzeby postępowania o udzielenie zamówienia publicznego, pn.</w:t>
      </w:r>
      <w:r w:rsidR="000261D7" w:rsidRPr="002B4F42">
        <w:rPr>
          <w:rFonts w:ascii="Calibri Light" w:eastAsia="Times New Roman" w:hAnsi="Calibri Light" w:cs="Calibri Light"/>
          <w:color w:val="000000"/>
          <w:sz w:val="20"/>
          <w:szCs w:val="20"/>
        </w:rPr>
        <w:t>:</w:t>
      </w:r>
    </w:p>
    <w:p w14:paraId="6E076727" w14:textId="77777777" w:rsidR="00484059" w:rsidRPr="002B4F42" w:rsidRDefault="00484059" w:rsidP="000261D7">
      <w:pPr>
        <w:pStyle w:val="Akapitzlist"/>
        <w:ind w:left="357"/>
        <w:jc w:val="both"/>
        <w:rPr>
          <w:rFonts w:ascii="Calibri Light" w:eastAsia="Times New Roman" w:hAnsi="Calibri Light" w:cs="Calibri Light"/>
          <w:sz w:val="20"/>
          <w:szCs w:val="20"/>
        </w:rPr>
      </w:pPr>
    </w:p>
    <w:p w14:paraId="2A23A2AB" w14:textId="6FEBA35D" w:rsidR="00484059" w:rsidRPr="002B4F42" w:rsidRDefault="004A7434" w:rsidP="000261D7">
      <w:pPr>
        <w:pStyle w:val="Akapitzlist"/>
        <w:ind w:left="357"/>
        <w:jc w:val="both"/>
        <w:rPr>
          <w:rFonts w:ascii="Calibri Light" w:eastAsia="Times New Roman" w:hAnsi="Calibri Light" w:cs="Calibri Light"/>
          <w:sz w:val="20"/>
          <w:szCs w:val="20"/>
        </w:rPr>
      </w:pPr>
      <w:r w:rsidRPr="004A7434">
        <w:rPr>
          <w:rFonts w:ascii="Calibri Light" w:eastAsia="Times New Roman" w:hAnsi="Calibri Light" w:cs="Calibri Light"/>
          <w:b/>
          <w:bCs/>
          <w:i/>
          <w:iCs/>
          <w:sz w:val="20"/>
          <w:szCs w:val="20"/>
        </w:rPr>
        <w:t xml:space="preserve">Dostawa wyposażenia do lokali mieszkalnych w Sopocie przy  ul. Jana  Jerzego  Haffnera 38 </w:t>
      </w:r>
      <w:sdt>
        <w:sdtPr>
          <w:rPr>
            <w:rFonts w:ascii="Calibri Light" w:eastAsia="Times New Roman" w:hAnsi="Calibri Light" w:cs="Calibri Light"/>
            <w:b/>
            <w:bCs/>
            <w:i/>
            <w:iCs/>
            <w:sz w:val="20"/>
            <w:szCs w:val="20"/>
          </w:rPr>
          <w:id w:val="-67965388"/>
          <w:docPartObj>
            <w:docPartGallery w:val="Page Numbers (Margins)"/>
            <w:docPartUnique/>
          </w:docPartObj>
        </w:sdtPr>
        <w:sdtContent>
          <w:r w:rsidRPr="004A7434">
            <w:rPr>
              <w:rFonts w:ascii="Calibri Light" w:eastAsia="Times New Roman" w:hAnsi="Calibri Light" w:cs="Calibri Light"/>
              <w:b/>
              <w:bCs/>
              <w:i/>
              <w:iCs/>
              <w:noProof/>
              <w:sz w:val="20"/>
              <w:szCs w:val="20"/>
            </w:rPr>
            <mc:AlternateContent>
              <mc:Choice Requires="wps">
                <w:drawing>
                  <wp:anchor distT="0" distB="0" distL="114300" distR="114300" simplePos="0" relativeHeight="251671552" behindDoc="0" locked="0" layoutInCell="0" allowOverlap="1" wp14:anchorId="22BF5D67" wp14:editId="226F0512">
                    <wp:simplePos x="0" y="0"/>
                    <wp:positionH relativeFrom="rightMargin">
                      <wp:align>center</wp:align>
                    </wp:positionH>
                    <wp:positionV relativeFrom="margin">
                      <wp:align>bottom</wp:align>
                    </wp:positionV>
                    <wp:extent cx="510540" cy="2183130"/>
                    <wp:effectExtent l="0" t="0" r="3810" b="0"/>
                    <wp:wrapNone/>
                    <wp:docPr id="849820787" name="Prostoką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2E6EE3" w14:textId="30B4DACC"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0D62DA" w:rsidRPr="000D62DA">
                                  <w:rPr>
                                    <w:rFonts w:asciiTheme="minorHAnsi" w:eastAsiaTheme="majorEastAsia" w:hAnsiTheme="minorHAnsi" w:cstheme="minorHAnsi"/>
                                    <w:b/>
                                    <w:bCs/>
                                    <w:noProof/>
                                    <w:sz w:val="16"/>
                                    <w:szCs w:val="16"/>
                                  </w:rPr>
                                  <w:t>30</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2BF5D67" id="_x0000_s1031" style="position:absolute;left:0;text-align:left;margin-left:0;margin-top:0;width:40.2pt;height:171.9pt;z-index:25167155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Wey3w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mEmUVrMbKA5sByEo0nY1PwRz/KaiY7skVrSz51CI0X/yfFUPhTzqCGkYL64LjnAy8rmsqKc&#10;7oCtpwNKcQzuw9GKO49223G7Ikkkf8ezXNsk85XaSQM7Iak/uTZa7TJOt17/rdUvAA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TTlnst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5D2E6EE3" w14:textId="30B4DACC"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0D62DA" w:rsidRPr="000D62DA">
                            <w:rPr>
                              <w:rFonts w:asciiTheme="minorHAnsi" w:eastAsiaTheme="majorEastAsia" w:hAnsiTheme="minorHAnsi" w:cstheme="minorHAnsi"/>
                              <w:b/>
                              <w:bCs/>
                              <w:noProof/>
                              <w:sz w:val="16"/>
                              <w:szCs w:val="16"/>
                            </w:rPr>
                            <w:t>30</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r w:rsidRPr="004A7434">
            <w:rPr>
              <w:rFonts w:ascii="Calibri Light" w:eastAsia="Times New Roman" w:hAnsi="Calibri Light" w:cs="Calibri Light"/>
              <w:b/>
              <w:bCs/>
              <w:i/>
              <w:iCs/>
              <w:sz w:val="20"/>
              <w:szCs w:val="20"/>
            </w:rPr>
            <w:t xml:space="preserve">, nr referencyjny: </w:t>
          </w:r>
        </w:sdtContent>
      </w:sdt>
      <w:r w:rsidR="00925510" w:rsidRPr="00925510">
        <w:rPr>
          <w:rFonts w:asciiTheme="minorHAnsi" w:eastAsia="Times New Roman" w:hAnsiTheme="minorHAnsi" w:cstheme="minorHAnsi"/>
        </w:rPr>
        <w:t xml:space="preserve"> </w:t>
      </w:r>
      <w:r w:rsidR="00925510" w:rsidRPr="00730B44">
        <w:rPr>
          <w:rFonts w:ascii="Calibri Light" w:eastAsia="Times New Roman" w:hAnsi="Calibri Light" w:cs="Calibri Light"/>
          <w:sz w:val="20"/>
          <w:szCs w:val="20"/>
        </w:rPr>
        <w:t>DPIiRS.271.2.2023.II</w:t>
      </w:r>
    </w:p>
    <w:p w14:paraId="485B3D81" w14:textId="77777777" w:rsidR="00484059" w:rsidRPr="002B4F42" w:rsidRDefault="00484059" w:rsidP="000261D7">
      <w:pPr>
        <w:pStyle w:val="Akapitzlist"/>
        <w:ind w:left="357"/>
        <w:jc w:val="both"/>
        <w:rPr>
          <w:rFonts w:ascii="Calibri Light" w:eastAsia="Times New Roman" w:hAnsi="Calibri Light" w:cs="Calibri Light"/>
          <w:sz w:val="20"/>
          <w:szCs w:val="20"/>
        </w:rPr>
      </w:pPr>
    </w:p>
    <w:p w14:paraId="1E806A61" w14:textId="6D0FA011" w:rsidR="008E68E7" w:rsidRPr="002B4F42" w:rsidRDefault="008E68E7" w:rsidP="000261D7">
      <w:pPr>
        <w:pStyle w:val="Akapitzlist"/>
        <w:ind w:left="357"/>
        <w:jc w:val="both"/>
        <w:rPr>
          <w:rFonts w:ascii="Calibri Light" w:eastAsia="Times New Roman" w:hAnsi="Calibri Light" w:cs="Calibri Light"/>
          <w:b/>
          <w:bCs/>
          <w:i/>
          <w:iCs/>
          <w:sz w:val="18"/>
          <w:szCs w:val="18"/>
        </w:rPr>
      </w:pPr>
      <w:r w:rsidRPr="002B4F42">
        <w:rPr>
          <w:rFonts w:ascii="Calibri Light" w:eastAsia="Calibri" w:hAnsi="Calibri Light" w:cs="Calibri Light"/>
          <w:noProof/>
          <w:sz w:val="20"/>
          <w:szCs w:val="20"/>
        </w:rPr>
        <w:t xml:space="preserve">na podstawie art. 108 ust. 1 pkt 5 </w:t>
      </w:r>
      <w:r w:rsidRPr="002B4F42">
        <w:rPr>
          <w:rFonts w:ascii="Calibri Light" w:eastAsia="Calibri" w:hAnsi="Calibri Light" w:cs="Calibri Light"/>
          <w:sz w:val="20"/>
          <w:szCs w:val="20"/>
        </w:rPr>
        <w:t>ustawy Prawo zamówień publicznych oświadczam/my, że:</w:t>
      </w:r>
    </w:p>
    <w:bookmarkEnd w:id="42"/>
    <w:p w14:paraId="3F7DC11D" w14:textId="77777777" w:rsidR="008E68E7" w:rsidRPr="002B4F42" w:rsidRDefault="008E68E7" w:rsidP="008E68E7">
      <w:pPr>
        <w:keepNext/>
        <w:keepLines/>
        <w:widowControl w:val="0"/>
        <w:autoSpaceDE w:val="0"/>
        <w:autoSpaceDN w:val="0"/>
        <w:adjustRightInd w:val="0"/>
        <w:ind w:firstLine="709"/>
        <w:jc w:val="both"/>
        <w:rPr>
          <w:rFonts w:ascii="Calibri Light" w:eastAsia="Calibri" w:hAnsi="Calibri Light" w:cs="Calibri Light"/>
          <w:sz w:val="20"/>
          <w:szCs w:val="20"/>
        </w:rPr>
      </w:pPr>
    </w:p>
    <w:p w14:paraId="56664003" w14:textId="5964B395" w:rsidR="008E68E7" w:rsidRPr="002B4F42" w:rsidRDefault="008E68E7" w:rsidP="004E01B5">
      <w:pPr>
        <w:keepLines/>
        <w:numPr>
          <w:ilvl w:val="0"/>
          <w:numId w:val="23"/>
        </w:numPr>
        <w:tabs>
          <w:tab w:val="num" w:pos="426"/>
        </w:tabs>
        <w:spacing w:line="276" w:lineRule="auto"/>
        <w:ind w:left="360"/>
        <w:jc w:val="both"/>
        <w:rPr>
          <w:rFonts w:ascii="Calibri Light" w:eastAsia="Calibri" w:hAnsi="Calibri Light" w:cs="Calibri Light"/>
          <w:sz w:val="20"/>
          <w:szCs w:val="20"/>
        </w:rPr>
      </w:pPr>
      <w:r w:rsidRPr="002B4F42">
        <w:rPr>
          <w:rFonts w:ascii="Calibri Light" w:eastAsia="Calibri" w:hAnsi="Calibri Light" w:cs="Calibri Light"/>
          <w:sz w:val="20"/>
          <w:szCs w:val="20"/>
        </w:rPr>
        <w:t>należę/</w:t>
      </w:r>
      <w:proofErr w:type="spellStart"/>
      <w:r w:rsidRPr="002B4F42">
        <w:rPr>
          <w:rFonts w:ascii="Calibri Light" w:eastAsia="Calibri" w:hAnsi="Calibri Light" w:cs="Calibri Light"/>
          <w:sz w:val="20"/>
          <w:szCs w:val="20"/>
        </w:rPr>
        <w:t>ymy</w:t>
      </w:r>
      <w:proofErr w:type="spellEnd"/>
      <w:r w:rsidRPr="002B4F42">
        <w:rPr>
          <w:rFonts w:ascii="Calibri Light" w:eastAsia="Calibri" w:hAnsi="Calibri Light" w:cs="Calibri Light"/>
          <w:sz w:val="20"/>
          <w:szCs w:val="20"/>
        </w:rPr>
        <w:t xml:space="preserve"> do grupy kapitałowej (w rozumieniu ustawy z dnia 16 lutego 2007 r. o ochronie konkurencji i konsumentów – </w:t>
      </w:r>
      <w:r w:rsidR="000463D9" w:rsidRPr="002B4F42">
        <w:rPr>
          <w:rFonts w:ascii="Calibri Light" w:eastAsia="Calibri" w:hAnsi="Calibri Light" w:cs="Calibri Light"/>
          <w:sz w:val="20"/>
          <w:szCs w:val="20"/>
        </w:rPr>
        <w:t xml:space="preserve">Dz.U.2021.275 </w:t>
      </w:r>
      <w:proofErr w:type="spellStart"/>
      <w:r w:rsidR="000463D9" w:rsidRPr="002B4F42">
        <w:rPr>
          <w:rFonts w:ascii="Calibri Light" w:eastAsia="Calibri" w:hAnsi="Calibri Light" w:cs="Calibri Light"/>
          <w:sz w:val="20"/>
          <w:szCs w:val="20"/>
        </w:rPr>
        <w:t>t.j</w:t>
      </w:r>
      <w:proofErr w:type="spellEnd"/>
      <w:r w:rsidR="000463D9" w:rsidRPr="002B4F42">
        <w:rPr>
          <w:rFonts w:ascii="Calibri Light" w:eastAsia="Calibri" w:hAnsi="Calibri Light" w:cs="Calibri Light"/>
          <w:sz w:val="20"/>
          <w:szCs w:val="20"/>
        </w:rPr>
        <w:t xml:space="preserve">. z dnia 2021.02.11 </w:t>
      </w:r>
      <w:r w:rsidRPr="002B4F42">
        <w:rPr>
          <w:rFonts w:ascii="Calibri Light" w:eastAsia="Calibri" w:hAnsi="Calibri Light" w:cs="Calibri Light"/>
          <w:sz w:val="20"/>
          <w:szCs w:val="20"/>
        </w:rPr>
        <w:t xml:space="preserve">ze zm.), o której mowa w art. </w:t>
      </w:r>
      <w:r w:rsidRPr="002B4F42">
        <w:rPr>
          <w:rFonts w:ascii="Calibri Light" w:eastAsia="Calibri" w:hAnsi="Calibri Light" w:cs="Calibri Light"/>
          <w:noProof/>
          <w:sz w:val="20"/>
          <w:szCs w:val="20"/>
        </w:rPr>
        <w:t xml:space="preserve">art. 108 ust. 1 pkt 5 </w:t>
      </w:r>
      <w:proofErr w:type="spellStart"/>
      <w:r w:rsidRPr="002B4F42">
        <w:rPr>
          <w:rFonts w:ascii="Calibri Light" w:eastAsia="Calibri" w:hAnsi="Calibri Light" w:cs="Calibri Light"/>
          <w:sz w:val="20"/>
          <w:szCs w:val="20"/>
        </w:rPr>
        <w:t>uPzp</w:t>
      </w:r>
      <w:proofErr w:type="spellEnd"/>
      <w:r w:rsidRPr="002B4F42">
        <w:rPr>
          <w:rFonts w:ascii="Calibri Light" w:eastAsia="Calibri" w:hAnsi="Calibri Light" w:cs="Calibri Light"/>
          <w:sz w:val="20"/>
          <w:szCs w:val="20"/>
        </w:rPr>
        <w:t>, w skład której wchodzą następujące podmioty: *</w:t>
      </w:r>
    </w:p>
    <w:p w14:paraId="2BB2A20F" w14:textId="77777777" w:rsidR="008E68E7" w:rsidRPr="002B4F42" w:rsidRDefault="008E68E7" w:rsidP="008E68E7">
      <w:pPr>
        <w:keepNext/>
        <w:widowControl w:val="0"/>
        <w:ind w:left="502"/>
        <w:jc w:val="both"/>
        <w:rPr>
          <w:rFonts w:ascii="Calibri Light" w:eastAsia="Calibri" w:hAnsi="Calibri Light" w:cs="Calibri Light"/>
          <w:sz w:val="20"/>
          <w:szCs w:val="20"/>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8"/>
        <w:gridCol w:w="8044"/>
      </w:tblGrid>
      <w:tr w:rsidR="008E68E7" w:rsidRPr="002B4F42" w14:paraId="20FE4581" w14:textId="77777777" w:rsidTr="0091303F">
        <w:tc>
          <w:tcPr>
            <w:tcW w:w="550" w:type="dxa"/>
            <w:shd w:val="clear" w:color="auto" w:fill="D5DCE4" w:themeFill="text2" w:themeFillTint="33"/>
            <w:hideMark/>
          </w:tcPr>
          <w:p w14:paraId="7EFFF3A9" w14:textId="77777777" w:rsidR="008E68E7" w:rsidRPr="002B4F42" w:rsidRDefault="008E68E7" w:rsidP="008E68E7">
            <w:pPr>
              <w:keepNext/>
              <w:widowControl w:val="0"/>
              <w:jc w:val="center"/>
              <w:rPr>
                <w:rFonts w:ascii="Calibri Light" w:eastAsia="Calibri" w:hAnsi="Calibri Light" w:cs="Calibri Light"/>
                <w:sz w:val="20"/>
                <w:szCs w:val="20"/>
              </w:rPr>
            </w:pPr>
            <w:r w:rsidRPr="002B4F42">
              <w:rPr>
                <w:rFonts w:ascii="Calibri Light" w:eastAsia="Calibri" w:hAnsi="Calibri Light" w:cs="Calibri Light"/>
                <w:sz w:val="20"/>
                <w:szCs w:val="20"/>
              </w:rPr>
              <w:t>Lp.</w:t>
            </w:r>
          </w:p>
        </w:tc>
        <w:tc>
          <w:tcPr>
            <w:tcW w:w="8172" w:type="dxa"/>
            <w:shd w:val="clear" w:color="auto" w:fill="D5DCE4" w:themeFill="text2" w:themeFillTint="33"/>
            <w:hideMark/>
          </w:tcPr>
          <w:p w14:paraId="3C338EE9" w14:textId="77777777" w:rsidR="008E68E7" w:rsidRPr="002B4F42" w:rsidRDefault="008E68E7" w:rsidP="008E68E7">
            <w:pPr>
              <w:keepNext/>
              <w:widowControl w:val="0"/>
              <w:jc w:val="center"/>
              <w:rPr>
                <w:rFonts w:ascii="Calibri Light" w:eastAsia="Calibri" w:hAnsi="Calibri Light" w:cs="Calibri Light"/>
                <w:sz w:val="18"/>
                <w:szCs w:val="18"/>
              </w:rPr>
            </w:pPr>
            <w:r w:rsidRPr="002B4F42">
              <w:rPr>
                <w:rFonts w:ascii="Calibri Light" w:eastAsia="Calibri" w:hAnsi="Calibri Light" w:cs="Calibri Light"/>
                <w:sz w:val="18"/>
                <w:szCs w:val="18"/>
              </w:rPr>
              <w:t>PODMIOTY NALEŻĄCE DO GRUPY KAPITAŁOWEJ</w:t>
            </w:r>
          </w:p>
        </w:tc>
      </w:tr>
      <w:tr w:rsidR="008E68E7" w:rsidRPr="002B4F42" w14:paraId="7A92273F" w14:textId="77777777" w:rsidTr="008E68E7">
        <w:tc>
          <w:tcPr>
            <w:tcW w:w="550" w:type="dxa"/>
            <w:hideMark/>
          </w:tcPr>
          <w:p w14:paraId="55BD3CEE" w14:textId="77777777" w:rsidR="008E68E7" w:rsidRPr="002B4F42" w:rsidRDefault="008E68E7" w:rsidP="008E68E7">
            <w:pPr>
              <w:keepNext/>
              <w:widowControl w:val="0"/>
              <w:jc w:val="center"/>
              <w:rPr>
                <w:rFonts w:ascii="Calibri Light" w:eastAsia="Calibri" w:hAnsi="Calibri Light" w:cs="Calibri Light"/>
                <w:sz w:val="20"/>
                <w:szCs w:val="20"/>
              </w:rPr>
            </w:pPr>
            <w:r w:rsidRPr="002B4F42">
              <w:rPr>
                <w:rFonts w:ascii="Calibri Light" w:eastAsia="Calibri" w:hAnsi="Calibri Light" w:cs="Calibri Light"/>
                <w:sz w:val="20"/>
                <w:szCs w:val="20"/>
              </w:rPr>
              <w:t>1</w:t>
            </w:r>
          </w:p>
        </w:tc>
        <w:tc>
          <w:tcPr>
            <w:tcW w:w="8172" w:type="dxa"/>
          </w:tcPr>
          <w:p w14:paraId="57D752D9" w14:textId="77777777" w:rsidR="008E68E7" w:rsidRPr="002B4F42" w:rsidRDefault="008E68E7" w:rsidP="008E68E7">
            <w:pPr>
              <w:keepNext/>
              <w:widowControl w:val="0"/>
              <w:jc w:val="both"/>
              <w:rPr>
                <w:rFonts w:ascii="Calibri Light" w:eastAsia="Calibri" w:hAnsi="Calibri Light" w:cs="Calibri Light"/>
                <w:sz w:val="20"/>
                <w:szCs w:val="20"/>
              </w:rPr>
            </w:pPr>
          </w:p>
        </w:tc>
      </w:tr>
      <w:tr w:rsidR="008E68E7" w:rsidRPr="002B4F42" w14:paraId="41EB52FA" w14:textId="77777777" w:rsidTr="008E68E7">
        <w:tc>
          <w:tcPr>
            <w:tcW w:w="550" w:type="dxa"/>
            <w:hideMark/>
          </w:tcPr>
          <w:p w14:paraId="53F8829D" w14:textId="77777777" w:rsidR="008E68E7" w:rsidRPr="002B4F42" w:rsidRDefault="008E68E7" w:rsidP="008E68E7">
            <w:pPr>
              <w:keepNext/>
              <w:widowControl w:val="0"/>
              <w:jc w:val="center"/>
              <w:rPr>
                <w:rFonts w:ascii="Calibri Light" w:eastAsia="Calibri" w:hAnsi="Calibri Light" w:cs="Calibri Light"/>
                <w:sz w:val="20"/>
                <w:szCs w:val="20"/>
              </w:rPr>
            </w:pPr>
            <w:r w:rsidRPr="002B4F42">
              <w:rPr>
                <w:rFonts w:ascii="Calibri Light" w:eastAsia="Calibri" w:hAnsi="Calibri Light" w:cs="Calibri Light"/>
                <w:sz w:val="20"/>
                <w:szCs w:val="20"/>
              </w:rPr>
              <w:t>2</w:t>
            </w:r>
          </w:p>
        </w:tc>
        <w:tc>
          <w:tcPr>
            <w:tcW w:w="8172" w:type="dxa"/>
          </w:tcPr>
          <w:p w14:paraId="7FB79C12" w14:textId="77777777" w:rsidR="008E68E7" w:rsidRPr="002B4F42" w:rsidRDefault="008E68E7" w:rsidP="008E68E7">
            <w:pPr>
              <w:keepNext/>
              <w:widowControl w:val="0"/>
              <w:jc w:val="both"/>
              <w:rPr>
                <w:rFonts w:ascii="Calibri Light" w:eastAsia="Calibri" w:hAnsi="Calibri Light" w:cs="Calibri Light"/>
                <w:sz w:val="20"/>
                <w:szCs w:val="20"/>
              </w:rPr>
            </w:pPr>
          </w:p>
        </w:tc>
      </w:tr>
      <w:tr w:rsidR="008E68E7" w:rsidRPr="002B4F42" w14:paraId="57242968" w14:textId="77777777" w:rsidTr="008E68E7">
        <w:tc>
          <w:tcPr>
            <w:tcW w:w="550" w:type="dxa"/>
            <w:hideMark/>
          </w:tcPr>
          <w:p w14:paraId="7BDB2525" w14:textId="77777777" w:rsidR="008E68E7" w:rsidRPr="002B4F42" w:rsidRDefault="008E68E7" w:rsidP="008E68E7">
            <w:pPr>
              <w:keepNext/>
              <w:widowControl w:val="0"/>
              <w:jc w:val="center"/>
              <w:rPr>
                <w:rFonts w:ascii="Calibri Light" w:eastAsia="Calibri" w:hAnsi="Calibri Light" w:cs="Calibri Light"/>
                <w:sz w:val="20"/>
                <w:szCs w:val="20"/>
              </w:rPr>
            </w:pPr>
            <w:r w:rsidRPr="002B4F42">
              <w:rPr>
                <w:rFonts w:ascii="Calibri Light" w:eastAsia="Calibri" w:hAnsi="Calibri Light" w:cs="Calibri Light"/>
                <w:sz w:val="20"/>
                <w:szCs w:val="20"/>
              </w:rPr>
              <w:t>3</w:t>
            </w:r>
          </w:p>
        </w:tc>
        <w:tc>
          <w:tcPr>
            <w:tcW w:w="8172" w:type="dxa"/>
          </w:tcPr>
          <w:p w14:paraId="212D04F7" w14:textId="77777777" w:rsidR="008E68E7" w:rsidRPr="002B4F42" w:rsidRDefault="008E68E7" w:rsidP="008E68E7">
            <w:pPr>
              <w:keepNext/>
              <w:widowControl w:val="0"/>
              <w:jc w:val="both"/>
              <w:rPr>
                <w:rFonts w:ascii="Calibri Light" w:eastAsia="Calibri" w:hAnsi="Calibri Light" w:cs="Calibri Light"/>
                <w:sz w:val="20"/>
                <w:szCs w:val="20"/>
              </w:rPr>
            </w:pPr>
          </w:p>
        </w:tc>
      </w:tr>
    </w:tbl>
    <w:p w14:paraId="21556508" w14:textId="77777777" w:rsidR="008E68E7" w:rsidRPr="002B4F42" w:rsidRDefault="008E68E7" w:rsidP="008E68E7">
      <w:pPr>
        <w:keepNext/>
        <w:keepLines/>
        <w:widowControl w:val="0"/>
        <w:jc w:val="both"/>
        <w:rPr>
          <w:rFonts w:ascii="Calibri Light" w:eastAsia="Calibri" w:hAnsi="Calibri Light" w:cs="Calibri Light"/>
          <w:sz w:val="20"/>
          <w:szCs w:val="20"/>
        </w:rPr>
      </w:pPr>
    </w:p>
    <w:p w14:paraId="6411AD1C" w14:textId="77777777" w:rsidR="008E68E7" w:rsidRPr="002B4F42" w:rsidRDefault="008E68E7" w:rsidP="008E68E7">
      <w:pPr>
        <w:keepNext/>
        <w:keepLines/>
        <w:widowControl w:val="0"/>
        <w:ind w:left="360"/>
        <w:jc w:val="both"/>
        <w:rPr>
          <w:rFonts w:ascii="Calibri Light" w:eastAsia="Calibri" w:hAnsi="Calibri Light" w:cs="Calibri Light"/>
          <w:sz w:val="20"/>
          <w:szCs w:val="20"/>
        </w:rPr>
      </w:pPr>
    </w:p>
    <w:p w14:paraId="152AF6C6" w14:textId="0E4F72FC" w:rsidR="008E68E7" w:rsidRPr="002B4F42" w:rsidRDefault="008E68E7" w:rsidP="004E01B5">
      <w:pPr>
        <w:keepLines/>
        <w:numPr>
          <w:ilvl w:val="0"/>
          <w:numId w:val="23"/>
        </w:numPr>
        <w:tabs>
          <w:tab w:val="num" w:pos="142"/>
        </w:tabs>
        <w:spacing w:line="276" w:lineRule="auto"/>
        <w:ind w:left="360"/>
        <w:jc w:val="both"/>
        <w:rPr>
          <w:rFonts w:ascii="Calibri Light" w:eastAsia="Calibri" w:hAnsi="Calibri Light" w:cs="Calibri Light"/>
          <w:sz w:val="20"/>
          <w:szCs w:val="20"/>
        </w:rPr>
      </w:pPr>
      <w:r w:rsidRPr="002B4F42">
        <w:rPr>
          <w:rFonts w:ascii="Calibri Light" w:eastAsia="Calibri" w:hAnsi="Calibri Light" w:cs="Calibri Light"/>
          <w:sz w:val="20"/>
          <w:szCs w:val="20"/>
        </w:rPr>
        <w:t>nie należę/</w:t>
      </w:r>
      <w:proofErr w:type="spellStart"/>
      <w:r w:rsidRPr="002B4F42">
        <w:rPr>
          <w:rFonts w:ascii="Calibri Light" w:eastAsia="Calibri" w:hAnsi="Calibri Light" w:cs="Calibri Light"/>
          <w:sz w:val="20"/>
          <w:szCs w:val="20"/>
        </w:rPr>
        <w:t>ymy</w:t>
      </w:r>
      <w:proofErr w:type="spellEnd"/>
      <w:r w:rsidRPr="002B4F42">
        <w:rPr>
          <w:rFonts w:ascii="Calibri Light" w:eastAsia="Calibri" w:hAnsi="Calibri Light" w:cs="Calibri Light"/>
          <w:sz w:val="20"/>
          <w:szCs w:val="20"/>
        </w:rPr>
        <w:t xml:space="preserve"> do grupy kapitałowej (w rozumieniu ustawy z dnia 16 lutego 2007 r. o ochronie konkurencji i konsumentów –</w:t>
      </w:r>
      <w:r w:rsidRPr="002B4F42">
        <w:rPr>
          <w:rFonts w:ascii="Calibri Light" w:eastAsia="Calibri" w:hAnsi="Calibri Light" w:cs="Calibri Light"/>
          <w:color w:val="FF0000"/>
          <w:sz w:val="20"/>
          <w:szCs w:val="20"/>
        </w:rPr>
        <w:t xml:space="preserve"> </w:t>
      </w:r>
      <w:r w:rsidR="000463D9" w:rsidRPr="002B4F42">
        <w:rPr>
          <w:rFonts w:ascii="Calibri Light" w:eastAsia="Calibri" w:hAnsi="Calibri Light" w:cs="Calibri Light"/>
          <w:sz w:val="20"/>
          <w:szCs w:val="20"/>
        </w:rPr>
        <w:t xml:space="preserve">Dz.U.2021.275 </w:t>
      </w:r>
      <w:proofErr w:type="spellStart"/>
      <w:r w:rsidR="000463D9" w:rsidRPr="002B4F42">
        <w:rPr>
          <w:rFonts w:ascii="Calibri Light" w:eastAsia="Calibri" w:hAnsi="Calibri Light" w:cs="Calibri Light"/>
          <w:sz w:val="20"/>
          <w:szCs w:val="20"/>
        </w:rPr>
        <w:t>t.j</w:t>
      </w:r>
      <w:proofErr w:type="spellEnd"/>
      <w:r w:rsidR="000463D9" w:rsidRPr="002B4F42">
        <w:rPr>
          <w:rFonts w:ascii="Calibri Light" w:eastAsia="Calibri" w:hAnsi="Calibri Light" w:cs="Calibri Light"/>
          <w:sz w:val="20"/>
          <w:szCs w:val="20"/>
        </w:rPr>
        <w:t>. z dnia 2021.02.11</w:t>
      </w:r>
      <w:r w:rsidRPr="002B4F42">
        <w:rPr>
          <w:rFonts w:ascii="Calibri Light" w:eastAsia="Calibri" w:hAnsi="Calibri Light" w:cs="Calibri Light"/>
          <w:sz w:val="20"/>
          <w:szCs w:val="20"/>
        </w:rPr>
        <w:t xml:space="preserve"> ze zm.), o której mowa w art. </w:t>
      </w:r>
      <w:r w:rsidRPr="002B4F42">
        <w:rPr>
          <w:rFonts w:ascii="Calibri Light" w:eastAsia="Calibri" w:hAnsi="Calibri Light" w:cs="Calibri Light"/>
          <w:noProof/>
          <w:sz w:val="20"/>
          <w:szCs w:val="20"/>
        </w:rPr>
        <w:t xml:space="preserve">art. 108 ust. 1 pkt 5 </w:t>
      </w:r>
      <w:proofErr w:type="spellStart"/>
      <w:r w:rsidRPr="002B4F42">
        <w:rPr>
          <w:rFonts w:ascii="Calibri Light" w:eastAsia="Calibri" w:hAnsi="Calibri Light" w:cs="Calibri Light"/>
          <w:sz w:val="20"/>
          <w:szCs w:val="20"/>
        </w:rPr>
        <w:t>uPzp</w:t>
      </w:r>
      <w:proofErr w:type="spellEnd"/>
      <w:r w:rsidRPr="002B4F42">
        <w:rPr>
          <w:rFonts w:ascii="Calibri Light" w:eastAsia="Calibri" w:hAnsi="Calibri Light" w:cs="Calibri Light"/>
          <w:sz w:val="20"/>
          <w:szCs w:val="20"/>
        </w:rPr>
        <w:t>*.</w:t>
      </w:r>
    </w:p>
    <w:p w14:paraId="2C49B71D" w14:textId="77777777" w:rsidR="008E68E7" w:rsidRPr="002B4F42" w:rsidRDefault="008E68E7" w:rsidP="008E68E7">
      <w:pPr>
        <w:keepNext/>
        <w:keepLines/>
        <w:widowControl w:val="0"/>
        <w:ind w:left="360"/>
        <w:jc w:val="both"/>
        <w:rPr>
          <w:rFonts w:ascii="Calibri Light" w:eastAsia="Calibri" w:hAnsi="Calibri Light" w:cs="Calibri Light"/>
          <w:sz w:val="20"/>
          <w:szCs w:val="20"/>
        </w:rPr>
      </w:pPr>
    </w:p>
    <w:p w14:paraId="23029B52" w14:textId="77777777" w:rsidR="008E68E7" w:rsidRPr="002B4F42" w:rsidRDefault="008E68E7" w:rsidP="008E68E7">
      <w:pPr>
        <w:keepNext/>
        <w:keepLines/>
        <w:widowControl w:val="0"/>
        <w:autoSpaceDE w:val="0"/>
        <w:autoSpaceDN w:val="0"/>
        <w:adjustRightInd w:val="0"/>
        <w:ind w:right="45"/>
        <w:jc w:val="both"/>
        <w:rPr>
          <w:rFonts w:ascii="Calibri Light" w:eastAsia="Calibri" w:hAnsi="Calibri Light" w:cs="Calibri Light"/>
          <w:b/>
          <w:bCs/>
          <w:sz w:val="16"/>
          <w:szCs w:val="16"/>
        </w:rPr>
      </w:pPr>
      <w:r w:rsidRPr="002B4F42">
        <w:rPr>
          <w:rFonts w:ascii="Calibri Light" w:eastAsia="Calibri" w:hAnsi="Calibri Light" w:cs="Calibri Light"/>
          <w:b/>
          <w:bCs/>
          <w:sz w:val="16"/>
          <w:szCs w:val="16"/>
        </w:rPr>
        <w:t>* Zaznaczyć odpowiedni kwadrat.</w:t>
      </w:r>
    </w:p>
    <w:p w14:paraId="360D4CB7" w14:textId="77777777" w:rsidR="008E68E7" w:rsidRPr="002B4F42" w:rsidRDefault="008E68E7" w:rsidP="008E68E7">
      <w:pPr>
        <w:widowControl w:val="0"/>
        <w:jc w:val="center"/>
        <w:rPr>
          <w:rFonts w:ascii="Calibri Light" w:eastAsia="Times New Roman" w:hAnsi="Calibri Light" w:cs="Calibri Light"/>
          <w:sz w:val="20"/>
          <w:szCs w:val="20"/>
          <w:highlight w:val="yellow"/>
        </w:rPr>
      </w:pPr>
    </w:p>
    <w:p w14:paraId="3744DD9A" w14:textId="77777777" w:rsidR="008E68E7" w:rsidRPr="002B4F42" w:rsidRDefault="008E68E7" w:rsidP="008E68E7">
      <w:pPr>
        <w:rPr>
          <w:rFonts w:ascii="Calibri Light" w:eastAsia="Times New Roman" w:hAnsi="Calibri Light" w:cs="Calibri Light"/>
          <w:sz w:val="20"/>
          <w:szCs w:val="20"/>
          <w:highlight w:val="yellow"/>
        </w:rPr>
      </w:pPr>
    </w:p>
    <w:p w14:paraId="67F61D9B" w14:textId="77777777" w:rsidR="008E68E7" w:rsidRPr="002B4F42" w:rsidRDefault="008E68E7" w:rsidP="008E68E7">
      <w:pPr>
        <w:widowControl w:val="0"/>
        <w:jc w:val="center"/>
        <w:rPr>
          <w:rFonts w:ascii="Calibri Light" w:eastAsia="Times New Roman" w:hAnsi="Calibri Light" w:cs="Calibri Light"/>
          <w:sz w:val="20"/>
          <w:szCs w:val="20"/>
          <w:highlight w:val="yellow"/>
        </w:rPr>
      </w:pPr>
    </w:p>
    <w:p w14:paraId="67DABA25" w14:textId="77777777" w:rsidR="008E68E7" w:rsidRPr="002B4F42" w:rsidRDefault="008E68E7" w:rsidP="008E68E7">
      <w:pPr>
        <w:widowControl w:val="0"/>
        <w:tabs>
          <w:tab w:val="left" w:pos="232"/>
        </w:tabs>
        <w:rPr>
          <w:rFonts w:ascii="Calibri Light" w:eastAsia="Times New Roman" w:hAnsi="Calibri Light" w:cs="Calibri Light"/>
          <w:sz w:val="20"/>
          <w:szCs w:val="20"/>
          <w:highlight w:val="yellow"/>
        </w:rPr>
      </w:pPr>
    </w:p>
    <w:tbl>
      <w:tblPr>
        <w:tblW w:w="5000" w:type="pct"/>
        <w:jc w:val="center"/>
        <w:tblLook w:val="01E0" w:firstRow="1" w:lastRow="1" w:firstColumn="1" w:lastColumn="1" w:noHBand="0" w:noVBand="0"/>
      </w:tblPr>
      <w:tblGrid>
        <w:gridCol w:w="3291"/>
        <w:gridCol w:w="5779"/>
      </w:tblGrid>
      <w:tr w:rsidR="008E68E7" w:rsidRPr="002B4F42" w14:paraId="72E73BCF" w14:textId="77777777" w:rsidTr="008E68E7">
        <w:trPr>
          <w:trHeight w:val="20"/>
          <w:jc w:val="center"/>
        </w:trPr>
        <w:tc>
          <w:tcPr>
            <w:tcW w:w="1814" w:type="pct"/>
            <w:vAlign w:val="center"/>
          </w:tcPr>
          <w:p w14:paraId="4D23FA6D" w14:textId="77777777" w:rsidR="008E68E7" w:rsidRPr="002B4F42" w:rsidRDefault="008E68E7" w:rsidP="008E68E7">
            <w:pPr>
              <w:keepNext/>
              <w:widowControl w:val="0"/>
              <w:jc w:val="center"/>
              <w:rPr>
                <w:rFonts w:ascii="Calibri Light" w:eastAsia="Times New Roman" w:hAnsi="Calibri Light" w:cs="Calibri Light"/>
                <w:sz w:val="20"/>
                <w:szCs w:val="20"/>
              </w:rPr>
            </w:pPr>
            <w:bookmarkStart w:id="43" w:name="_Hlk65226320"/>
            <w:r w:rsidRPr="002B4F42">
              <w:rPr>
                <w:rFonts w:ascii="Calibri Light" w:eastAsia="Times New Roman" w:hAnsi="Calibri Light" w:cs="Calibri Light"/>
                <w:sz w:val="16"/>
                <w:szCs w:val="16"/>
              </w:rPr>
              <w:t>………………………………</w:t>
            </w:r>
          </w:p>
        </w:tc>
        <w:tc>
          <w:tcPr>
            <w:tcW w:w="3186" w:type="pct"/>
            <w:vAlign w:val="center"/>
          </w:tcPr>
          <w:p w14:paraId="784B1165" w14:textId="77777777" w:rsidR="008E68E7" w:rsidRPr="002B4F42" w:rsidRDefault="008E68E7" w:rsidP="008E68E7">
            <w:pPr>
              <w:keepNext/>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16"/>
                <w:szCs w:val="16"/>
              </w:rPr>
              <w:t>……………………………………..</w:t>
            </w:r>
          </w:p>
        </w:tc>
      </w:tr>
      <w:tr w:rsidR="008E68E7" w:rsidRPr="002B4F42" w14:paraId="68A2EF01" w14:textId="77777777" w:rsidTr="008E68E7">
        <w:trPr>
          <w:trHeight w:val="20"/>
          <w:jc w:val="center"/>
        </w:trPr>
        <w:tc>
          <w:tcPr>
            <w:tcW w:w="1814" w:type="pct"/>
            <w:vAlign w:val="center"/>
          </w:tcPr>
          <w:p w14:paraId="2BEE7899" w14:textId="77777777" w:rsidR="008E68E7" w:rsidRPr="002B4F42" w:rsidRDefault="008E68E7" w:rsidP="008E68E7">
            <w:pPr>
              <w:keepNext/>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sz w:val="16"/>
                <w:szCs w:val="16"/>
              </w:rPr>
              <w:t>Miejscowość / Data</w:t>
            </w:r>
          </w:p>
        </w:tc>
        <w:tc>
          <w:tcPr>
            <w:tcW w:w="3186" w:type="pct"/>
            <w:vAlign w:val="center"/>
          </w:tcPr>
          <w:p w14:paraId="76955DEB" w14:textId="77777777" w:rsidR="008E68E7" w:rsidRPr="002B4F42" w:rsidRDefault="008E68E7" w:rsidP="008E68E7">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Podpis(y) osoby(osób) upoważnionej(</w:t>
            </w:r>
            <w:proofErr w:type="spellStart"/>
            <w:r w:rsidRPr="002B4F42">
              <w:rPr>
                <w:rFonts w:ascii="Calibri Light" w:eastAsia="Times New Roman" w:hAnsi="Calibri Light" w:cs="Calibri Light"/>
                <w:sz w:val="16"/>
                <w:szCs w:val="16"/>
              </w:rPr>
              <w:t>ych</w:t>
            </w:r>
            <w:proofErr w:type="spellEnd"/>
            <w:r w:rsidRPr="002B4F42">
              <w:rPr>
                <w:rFonts w:ascii="Calibri Light" w:eastAsia="Times New Roman" w:hAnsi="Calibri Light" w:cs="Calibri Light"/>
                <w:sz w:val="16"/>
                <w:szCs w:val="16"/>
              </w:rPr>
              <w:t xml:space="preserve">) </w:t>
            </w:r>
          </w:p>
          <w:p w14:paraId="5B41067E" w14:textId="77777777" w:rsidR="008E68E7" w:rsidRPr="002B4F42" w:rsidRDefault="008E68E7" w:rsidP="008E68E7">
            <w:pPr>
              <w:keepNext/>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sz w:val="16"/>
                <w:szCs w:val="16"/>
              </w:rPr>
              <w:t>do podpisania oferty w imieniu Wykonawcy(ów)</w:t>
            </w:r>
          </w:p>
        </w:tc>
      </w:tr>
      <w:bookmarkEnd w:id="43"/>
    </w:tbl>
    <w:p w14:paraId="4DB7F465" w14:textId="77777777" w:rsidR="008E68E7" w:rsidRPr="002B4F42" w:rsidRDefault="008E68E7" w:rsidP="008E68E7">
      <w:pPr>
        <w:widowControl w:val="0"/>
        <w:tabs>
          <w:tab w:val="left" w:pos="232"/>
        </w:tabs>
        <w:rPr>
          <w:rFonts w:ascii="Calibri Light" w:eastAsia="Times New Roman" w:hAnsi="Calibri Light" w:cs="Calibri Light"/>
          <w:sz w:val="20"/>
          <w:szCs w:val="20"/>
          <w:highlight w:val="yellow"/>
        </w:rPr>
      </w:pPr>
    </w:p>
    <w:p w14:paraId="776240EA" w14:textId="5813834F" w:rsidR="003B059D" w:rsidRPr="002B4F42" w:rsidRDefault="008E68E7" w:rsidP="00484059">
      <w:pPr>
        <w:widowControl w:val="0"/>
        <w:rPr>
          <w:rFonts w:ascii="Calibri Light" w:eastAsia="Times New Roman" w:hAnsi="Calibri Light" w:cs="Calibri Light"/>
          <w:sz w:val="20"/>
          <w:szCs w:val="20"/>
          <w:highlight w:val="yellow"/>
        </w:rPr>
      </w:pPr>
      <w:r w:rsidRPr="002B4F42">
        <w:rPr>
          <w:rFonts w:ascii="Calibri Light" w:eastAsia="Times New Roman" w:hAnsi="Calibri Light" w:cs="Calibri Light"/>
          <w:sz w:val="20"/>
          <w:szCs w:val="20"/>
          <w:highlight w:val="yellow"/>
        </w:rPr>
        <w:br w:type="page"/>
      </w:r>
      <w:bookmarkEnd w:id="35"/>
    </w:p>
    <w:p w14:paraId="270B68DE" w14:textId="7BFBA013" w:rsidR="00BE5D36" w:rsidRPr="002B4F42" w:rsidRDefault="00BE5D36" w:rsidP="00BE5D36">
      <w:pPr>
        <w:widowControl w:val="0"/>
        <w:jc w:val="right"/>
        <w:rPr>
          <w:rFonts w:ascii="Calibri Light" w:eastAsia="Times New Roman" w:hAnsi="Calibri Light" w:cs="Calibri Light"/>
          <w:b/>
          <w:i/>
          <w:sz w:val="18"/>
          <w:szCs w:val="18"/>
        </w:rPr>
      </w:pPr>
      <w:bookmarkStart w:id="44" w:name="_Hlk88483226"/>
      <w:r w:rsidRPr="002B4F42">
        <w:rPr>
          <w:rFonts w:ascii="Calibri Light" w:eastAsia="Times New Roman" w:hAnsi="Calibri Light" w:cs="Calibri Light"/>
          <w:b/>
          <w:i/>
          <w:sz w:val="18"/>
          <w:szCs w:val="18"/>
        </w:rPr>
        <w:lastRenderedPageBreak/>
        <w:t xml:space="preserve">Załącznik nr </w:t>
      </w:r>
      <w:r w:rsidR="002477E3" w:rsidRPr="002B4F42">
        <w:rPr>
          <w:rFonts w:ascii="Calibri Light" w:eastAsia="Times New Roman" w:hAnsi="Calibri Light" w:cs="Calibri Light"/>
          <w:b/>
          <w:i/>
          <w:sz w:val="18"/>
          <w:szCs w:val="18"/>
        </w:rPr>
        <w:t>5</w:t>
      </w:r>
      <w:r w:rsidRPr="002B4F42">
        <w:rPr>
          <w:rFonts w:ascii="Calibri Light" w:eastAsia="Times New Roman" w:hAnsi="Calibri Light" w:cs="Calibri Light"/>
          <w:b/>
          <w:i/>
          <w:sz w:val="18"/>
          <w:szCs w:val="18"/>
        </w:rPr>
        <w:t xml:space="preserve"> do </w:t>
      </w:r>
      <w:proofErr w:type="spellStart"/>
      <w:r w:rsidRPr="002B4F42">
        <w:rPr>
          <w:rFonts w:ascii="Calibri Light" w:eastAsia="Times New Roman" w:hAnsi="Calibri Light" w:cs="Calibri Light"/>
          <w:b/>
          <w:i/>
          <w:sz w:val="18"/>
          <w:szCs w:val="18"/>
        </w:rPr>
        <w:t>swz_wzór</w:t>
      </w:r>
      <w:proofErr w:type="spellEnd"/>
      <w:r w:rsidRPr="002B4F42">
        <w:rPr>
          <w:rFonts w:ascii="Calibri Light" w:eastAsia="Times New Roman" w:hAnsi="Calibri Light" w:cs="Calibri Light"/>
          <w:b/>
          <w:i/>
          <w:sz w:val="18"/>
          <w:szCs w:val="18"/>
        </w:rPr>
        <w:t xml:space="preserve"> umowy</w:t>
      </w:r>
    </w:p>
    <w:bookmarkEnd w:id="44"/>
    <w:p w14:paraId="73108299" w14:textId="74EE0E7E" w:rsidR="00833E20" w:rsidRPr="002B4F42" w:rsidRDefault="007517DA" w:rsidP="00833E20">
      <w:pPr>
        <w:tabs>
          <w:tab w:val="center" w:pos="4819"/>
        </w:tabs>
        <w:rPr>
          <w:rFonts w:ascii="Calibri Light" w:eastAsia="TimesNewRoman" w:hAnsi="Calibri Light" w:cs="Calibri Light"/>
          <w:b/>
          <w:sz w:val="22"/>
          <w:szCs w:val="22"/>
        </w:rPr>
      </w:pPr>
      <w:r w:rsidRPr="002B4F42">
        <w:rPr>
          <w:rFonts w:ascii="Calibri Light" w:eastAsia="TimesNewRoman" w:hAnsi="Calibri Light" w:cs="Calibri Light"/>
          <w:b/>
          <w:sz w:val="22"/>
          <w:szCs w:val="22"/>
        </w:rPr>
        <w:tab/>
      </w:r>
    </w:p>
    <w:p w14:paraId="6A187980" w14:textId="3EF4AB26" w:rsidR="00B47385" w:rsidRPr="002B4F42" w:rsidRDefault="00C14B5E" w:rsidP="00B47385">
      <w:pPr>
        <w:jc w:val="center"/>
        <w:rPr>
          <w:rFonts w:ascii="Calibri Light" w:eastAsia="TimesNewRoman" w:hAnsi="Calibri Light" w:cs="Calibri Light"/>
          <w:b/>
          <w:bCs/>
          <w:sz w:val="20"/>
          <w:szCs w:val="20"/>
        </w:rPr>
      </w:pPr>
      <w:r w:rsidRPr="002B4F42">
        <w:rPr>
          <w:rFonts w:ascii="Calibri Light" w:hAnsi="Calibri Light" w:cs="Calibri Light"/>
          <w:b/>
          <w:iCs/>
          <w:sz w:val="20"/>
          <w:szCs w:val="20"/>
        </w:rPr>
        <w:t xml:space="preserve"> WZÓR </w:t>
      </w:r>
      <w:r w:rsidR="00B47385" w:rsidRPr="002B4F42">
        <w:rPr>
          <w:rFonts w:ascii="Calibri Light" w:hAnsi="Calibri Light" w:cs="Calibri Light"/>
          <w:b/>
          <w:iCs/>
          <w:sz w:val="20"/>
          <w:szCs w:val="20"/>
        </w:rPr>
        <w:t>UMOW</w:t>
      </w:r>
      <w:r w:rsidR="00991C21" w:rsidRPr="002B4F42">
        <w:rPr>
          <w:rFonts w:ascii="Calibri Light" w:hAnsi="Calibri Light" w:cs="Calibri Light"/>
          <w:b/>
          <w:iCs/>
          <w:sz w:val="20"/>
          <w:szCs w:val="20"/>
        </w:rPr>
        <w:t>Y</w:t>
      </w:r>
    </w:p>
    <w:p w14:paraId="47FA1E88" w14:textId="77777777" w:rsidR="00B47385" w:rsidRPr="002B4F42" w:rsidRDefault="00B47385" w:rsidP="00B47385">
      <w:pPr>
        <w:rPr>
          <w:rFonts w:ascii="Calibri Light" w:eastAsia="TimesNewRoman" w:hAnsi="Calibri Light" w:cs="Calibri Light"/>
          <w:b/>
          <w:bCs/>
          <w:sz w:val="20"/>
          <w:szCs w:val="20"/>
        </w:rPr>
      </w:pPr>
    </w:p>
    <w:p w14:paraId="61722AFC" w14:textId="77777777" w:rsidR="00B47385" w:rsidRPr="002B4F42" w:rsidRDefault="00B47385" w:rsidP="00B47385">
      <w:pPr>
        <w:rPr>
          <w:rFonts w:ascii="Calibri Light" w:eastAsia="TimesNewRoman" w:hAnsi="Calibri Light" w:cs="Calibri Light"/>
          <w:sz w:val="20"/>
          <w:szCs w:val="20"/>
        </w:rPr>
      </w:pPr>
      <w:r w:rsidRPr="002B4F42">
        <w:rPr>
          <w:rFonts w:ascii="Calibri Light" w:eastAsia="TimesNewRoman" w:hAnsi="Calibri Light" w:cs="Calibri Light"/>
          <w:sz w:val="20"/>
          <w:szCs w:val="20"/>
        </w:rPr>
        <w:t>Zawarta w dniu ……………………...……….. roku w Sopocie pomiędzy:</w:t>
      </w:r>
    </w:p>
    <w:p w14:paraId="73E7EEBE" w14:textId="77777777" w:rsidR="00B47385" w:rsidRPr="002B4F42" w:rsidRDefault="00B47385" w:rsidP="00B47385">
      <w:pPr>
        <w:rPr>
          <w:rFonts w:ascii="Calibri Light" w:eastAsia="TimesNewRoman" w:hAnsi="Calibri Light" w:cs="Calibri Light"/>
          <w:sz w:val="20"/>
          <w:szCs w:val="20"/>
        </w:rPr>
      </w:pPr>
    </w:p>
    <w:p w14:paraId="23BEF020" w14:textId="77777777" w:rsidR="00B47385" w:rsidRPr="002B4F42" w:rsidRDefault="00B47385" w:rsidP="00B47385">
      <w:pPr>
        <w:rPr>
          <w:rFonts w:ascii="Calibri Light" w:hAnsi="Calibri Light" w:cs="Calibri Light"/>
          <w:b/>
          <w:bCs/>
          <w:sz w:val="20"/>
          <w:szCs w:val="20"/>
        </w:rPr>
      </w:pPr>
      <w:r w:rsidRPr="002B4F42">
        <w:rPr>
          <w:rFonts w:ascii="Calibri Light" w:hAnsi="Calibri Light" w:cs="Calibri Light"/>
          <w:b/>
          <w:sz w:val="20"/>
          <w:szCs w:val="20"/>
        </w:rPr>
        <w:t>Gminą Miasta Sopotu</w:t>
      </w:r>
      <w:r w:rsidRPr="002B4F42">
        <w:rPr>
          <w:rFonts w:ascii="Calibri Light" w:hAnsi="Calibri Light" w:cs="Calibri Light"/>
          <w:b/>
          <w:bCs/>
          <w:sz w:val="20"/>
          <w:szCs w:val="20"/>
        </w:rPr>
        <w:t xml:space="preserve"> </w:t>
      </w:r>
      <w:r w:rsidRPr="002B4F42">
        <w:rPr>
          <w:rFonts w:ascii="Calibri Light" w:hAnsi="Calibri Light" w:cs="Calibri Light"/>
          <w:sz w:val="20"/>
          <w:szCs w:val="20"/>
        </w:rPr>
        <w:t>81-704 Sopot, ul.</w:t>
      </w:r>
      <w:r w:rsidRPr="002B4F42">
        <w:rPr>
          <w:rFonts w:ascii="Calibri Light" w:hAnsi="Calibri Light" w:cs="Calibri Light"/>
          <w:b/>
          <w:bCs/>
          <w:sz w:val="20"/>
          <w:szCs w:val="20"/>
        </w:rPr>
        <w:t xml:space="preserve"> </w:t>
      </w:r>
      <w:r w:rsidRPr="002B4F42">
        <w:rPr>
          <w:rFonts w:ascii="Calibri Light" w:hAnsi="Calibri Light" w:cs="Calibri Light"/>
          <w:sz w:val="20"/>
          <w:szCs w:val="20"/>
        </w:rPr>
        <w:t>Kościuszki 25/27</w:t>
      </w:r>
    </w:p>
    <w:p w14:paraId="6F0ED443" w14:textId="77777777" w:rsidR="00B47385" w:rsidRPr="002B4F42" w:rsidRDefault="00B47385" w:rsidP="00B47385">
      <w:pPr>
        <w:rPr>
          <w:rFonts w:ascii="Calibri Light" w:hAnsi="Calibri Light" w:cs="Calibri Light"/>
          <w:sz w:val="20"/>
          <w:szCs w:val="20"/>
        </w:rPr>
      </w:pPr>
      <w:r w:rsidRPr="002B4F42">
        <w:rPr>
          <w:rFonts w:ascii="Calibri Light" w:hAnsi="Calibri Light" w:cs="Calibri Light"/>
          <w:sz w:val="20"/>
          <w:szCs w:val="20"/>
        </w:rPr>
        <w:t>reprezentowaną przez:</w:t>
      </w:r>
    </w:p>
    <w:p w14:paraId="2E756435" w14:textId="30D4ABCF" w:rsidR="00B47385" w:rsidRPr="002B4F42" w:rsidRDefault="00143FF4" w:rsidP="00B47385">
      <w:pPr>
        <w:rPr>
          <w:rFonts w:ascii="Calibri Light" w:eastAsia="TimesNewRoman" w:hAnsi="Calibri Light" w:cs="Calibri Light"/>
          <w:b/>
          <w:bCs/>
          <w:sz w:val="20"/>
          <w:szCs w:val="20"/>
        </w:rPr>
      </w:pPr>
      <w:r>
        <w:rPr>
          <w:rFonts w:ascii="Calibri Light" w:hAnsi="Calibri Light" w:cs="Calibri Light"/>
          <w:sz w:val="20"/>
          <w:szCs w:val="20"/>
        </w:rPr>
        <w:t>Andrzeja Czekaja – Dyrektora MOPS</w:t>
      </w:r>
    </w:p>
    <w:p w14:paraId="68921B6B" w14:textId="77777777" w:rsidR="00B47385" w:rsidRPr="002B4F42" w:rsidRDefault="00B47385" w:rsidP="00B47385">
      <w:pPr>
        <w:rPr>
          <w:rFonts w:ascii="Calibri Light" w:eastAsia="TimesNewRoman" w:hAnsi="Calibri Light" w:cs="Calibri Light"/>
          <w:b/>
          <w:bCs/>
          <w:sz w:val="20"/>
          <w:szCs w:val="20"/>
        </w:rPr>
      </w:pPr>
      <w:r w:rsidRPr="002B4F42">
        <w:rPr>
          <w:rFonts w:ascii="Calibri Light" w:eastAsia="TimesNewRoman" w:hAnsi="Calibri Light" w:cs="Calibri Light"/>
          <w:sz w:val="20"/>
          <w:szCs w:val="20"/>
        </w:rPr>
        <w:t xml:space="preserve">zwaną dalej </w:t>
      </w:r>
      <w:r w:rsidRPr="002B4F42">
        <w:rPr>
          <w:rFonts w:ascii="Calibri Light" w:eastAsia="TimesNewRoman" w:hAnsi="Calibri Light" w:cs="Calibri Light"/>
          <w:b/>
          <w:bCs/>
          <w:sz w:val="20"/>
          <w:szCs w:val="20"/>
        </w:rPr>
        <w:t>Zamawiającym</w:t>
      </w:r>
    </w:p>
    <w:p w14:paraId="4832D3BA" w14:textId="77777777" w:rsidR="00B47385" w:rsidRPr="002B4F42" w:rsidRDefault="00B47385" w:rsidP="00B47385">
      <w:pPr>
        <w:rPr>
          <w:rFonts w:ascii="Calibri Light" w:eastAsia="TimesNewRoman" w:hAnsi="Calibri Light" w:cs="Calibri Light"/>
          <w:b/>
          <w:bCs/>
          <w:sz w:val="20"/>
          <w:szCs w:val="20"/>
        </w:rPr>
      </w:pPr>
    </w:p>
    <w:p w14:paraId="60F16A13" w14:textId="77777777" w:rsidR="00B47385" w:rsidRPr="002B4F42" w:rsidRDefault="00B47385" w:rsidP="00B47385">
      <w:pPr>
        <w:rPr>
          <w:rFonts w:ascii="Calibri Light" w:hAnsi="Calibri Light" w:cs="Calibri Light"/>
          <w:sz w:val="20"/>
          <w:szCs w:val="20"/>
        </w:rPr>
      </w:pPr>
      <w:r w:rsidRPr="002B4F42">
        <w:rPr>
          <w:rFonts w:ascii="Calibri Light" w:eastAsia="TimesNewRoman" w:hAnsi="Calibri Light" w:cs="Calibri Light"/>
          <w:b/>
          <w:bCs/>
          <w:sz w:val="20"/>
          <w:szCs w:val="20"/>
        </w:rPr>
        <w:t>a</w:t>
      </w:r>
    </w:p>
    <w:p w14:paraId="287F3D23" w14:textId="77777777" w:rsidR="00B47385" w:rsidRPr="002B4F42" w:rsidRDefault="00B47385" w:rsidP="00B47385">
      <w:pPr>
        <w:rPr>
          <w:rFonts w:ascii="Calibri Light" w:hAnsi="Calibri Light" w:cs="Calibri Light"/>
          <w:sz w:val="20"/>
          <w:szCs w:val="20"/>
        </w:rPr>
      </w:pPr>
    </w:p>
    <w:p w14:paraId="34592036" w14:textId="77777777" w:rsidR="00B47385" w:rsidRPr="002B4F42" w:rsidRDefault="00B47385" w:rsidP="00B47385">
      <w:pPr>
        <w:jc w:val="both"/>
        <w:rPr>
          <w:rFonts w:ascii="Calibri Light" w:hAnsi="Calibri Light" w:cs="Calibri Light"/>
          <w:sz w:val="20"/>
          <w:szCs w:val="20"/>
        </w:rPr>
      </w:pPr>
      <w:r w:rsidRPr="002B4F42">
        <w:rPr>
          <w:rFonts w:ascii="Calibri Light" w:hAnsi="Calibri Light" w:cs="Calibri Light"/>
          <w:sz w:val="20"/>
          <w:szCs w:val="20"/>
        </w:rPr>
        <w:t xml:space="preserve">………………………... z siedzibą w ………..., ul. ……………., wpisana do rejestru przedsiębiorców prowadzonego przez …………………………………………………... pod numerem KRS ………………….., NIP …………………….., Regon  ………………………. o kapitale zakładowym ………………………...0 zł, </w:t>
      </w:r>
      <w:r w:rsidRPr="002B4F42">
        <w:rPr>
          <w:rFonts w:ascii="Calibri Light" w:eastAsia="TimesNewRoman" w:hAnsi="Calibri Light" w:cs="Calibri Light"/>
          <w:sz w:val="20"/>
          <w:szCs w:val="20"/>
        </w:rPr>
        <w:t>reprezentowaną przez:</w:t>
      </w:r>
    </w:p>
    <w:p w14:paraId="5A358FCE" w14:textId="77777777" w:rsidR="00B47385" w:rsidRPr="002B4F42" w:rsidRDefault="00B47385" w:rsidP="00B47385">
      <w:pPr>
        <w:rPr>
          <w:rFonts w:ascii="Calibri Light" w:hAnsi="Calibri Light" w:cs="Calibri Light"/>
          <w:sz w:val="20"/>
          <w:szCs w:val="20"/>
        </w:rPr>
      </w:pPr>
    </w:p>
    <w:p w14:paraId="53DACA05" w14:textId="77777777" w:rsidR="00B47385" w:rsidRPr="002B4F42" w:rsidRDefault="00B47385" w:rsidP="00B47385">
      <w:pPr>
        <w:rPr>
          <w:rFonts w:ascii="Calibri Light" w:hAnsi="Calibri Light" w:cs="Calibri Light"/>
          <w:sz w:val="20"/>
          <w:szCs w:val="20"/>
        </w:rPr>
      </w:pPr>
      <w:r w:rsidRPr="002B4F42">
        <w:rPr>
          <w:rFonts w:ascii="Calibri Light" w:hAnsi="Calibri Light" w:cs="Calibri Light"/>
          <w:sz w:val="20"/>
          <w:szCs w:val="20"/>
        </w:rPr>
        <w:t>………………………………………………………………………….,</w:t>
      </w:r>
    </w:p>
    <w:p w14:paraId="0B850925" w14:textId="77777777" w:rsidR="00B47385" w:rsidRPr="002B4F42" w:rsidRDefault="00B47385" w:rsidP="00B47385">
      <w:pPr>
        <w:rPr>
          <w:rFonts w:ascii="Calibri Light" w:eastAsia="TimesNewRoman" w:hAnsi="Calibri Light" w:cs="Calibri Light"/>
          <w:sz w:val="20"/>
          <w:szCs w:val="20"/>
        </w:rPr>
      </w:pPr>
      <w:r w:rsidRPr="002B4F42">
        <w:rPr>
          <w:rFonts w:ascii="Calibri Light" w:hAnsi="Calibri Light" w:cs="Calibri Light"/>
          <w:sz w:val="20"/>
          <w:szCs w:val="20"/>
        </w:rPr>
        <w:t>…………………………………………………………………………..,</w:t>
      </w:r>
    </w:p>
    <w:p w14:paraId="09BC966E" w14:textId="77777777" w:rsidR="00B47385" w:rsidRPr="002B4F42" w:rsidRDefault="00B47385" w:rsidP="00B47385">
      <w:pPr>
        <w:rPr>
          <w:rFonts w:ascii="Calibri Light" w:eastAsia="TimesNewRoman" w:hAnsi="Calibri Light" w:cs="Calibri Light"/>
          <w:sz w:val="20"/>
          <w:szCs w:val="20"/>
        </w:rPr>
      </w:pPr>
      <w:r w:rsidRPr="002B4F42">
        <w:rPr>
          <w:rFonts w:ascii="Calibri Light" w:eastAsia="TimesNewRoman" w:hAnsi="Calibri Light" w:cs="Calibri Light"/>
          <w:sz w:val="20"/>
          <w:szCs w:val="20"/>
        </w:rPr>
        <w:t xml:space="preserve">zwanym dalej </w:t>
      </w:r>
      <w:r w:rsidRPr="002B4F42">
        <w:rPr>
          <w:rFonts w:ascii="Calibri Light" w:eastAsia="TimesNewRoman" w:hAnsi="Calibri Light" w:cs="Calibri Light"/>
          <w:b/>
          <w:bCs/>
          <w:sz w:val="20"/>
          <w:szCs w:val="20"/>
        </w:rPr>
        <w:t>Wykonawcą,</w:t>
      </w:r>
    </w:p>
    <w:p w14:paraId="22E3A01A" w14:textId="77777777" w:rsidR="00B47385" w:rsidRPr="002B4F42" w:rsidRDefault="00B47385" w:rsidP="00B47385">
      <w:pPr>
        <w:rPr>
          <w:rFonts w:ascii="Calibri Light" w:eastAsia="TimesNewRoman" w:hAnsi="Calibri Light" w:cs="Calibri Light"/>
          <w:sz w:val="20"/>
          <w:szCs w:val="20"/>
        </w:rPr>
      </w:pPr>
    </w:p>
    <w:p w14:paraId="1181CA62" w14:textId="77777777" w:rsidR="00B47385" w:rsidRPr="002B4F42" w:rsidRDefault="00B47385" w:rsidP="00B47385">
      <w:pPr>
        <w:rPr>
          <w:rFonts w:ascii="Calibri Light" w:eastAsia="TimesNewRoman" w:hAnsi="Calibri Light" w:cs="Calibri Light"/>
          <w:b/>
          <w:bCs/>
          <w:sz w:val="20"/>
          <w:szCs w:val="20"/>
        </w:rPr>
      </w:pPr>
      <w:r w:rsidRPr="002B4F42">
        <w:rPr>
          <w:rFonts w:ascii="Calibri Light" w:eastAsia="TimesNewRoman" w:hAnsi="Calibri Light" w:cs="Calibri Light"/>
          <w:sz w:val="20"/>
          <w:szCs w:val="20"/>
        </w:rPr>
        <w:t>o treści następującej:</w:t>
      </w:r>
    </w:p>
    <w:p w14:paraId="3B3DC946" w14:textId="77777777" w:rsidR="00B47385" w:rsidRPr="002B4F42" w:rsidRDefault="00B47385" w:rsidP="00B47385">
      <w:pPr>
        <w:jc w:val="center"/>
        <w:rPr>
          <w:rFonts w:ascii="Calibri Light" w:eastAsia="TimesNewRoman" w:hAnsi="Calibri Light" w:cs="Calibri Light"/>
          <w:b/>
          <w:bCs/>
          <w:sz w:val="20"/>
          <w:szCs w:val="20"/>
        </w:rPr>
      </w:pPr>
    </w:p>
    <w:p w14:paraId="4C5F5AB2" w14:textId="77777777" w:rsidR="00B47385" w:rsidRPr="002B4F42" w:rsidRDefault="00B47385" w:rsidP="00B47385">
      <w:pPr>
        <w:pStyle w:val="Default"/>
        <w:jc w:val="both"/>
        <w:rPr>
          <w:rFonts w:ascii="Calibri Light" w:hAnsi="Calibri Light" w:cs="Calibri Light"/>
          <w:sz w:val="20"/>
          <w:szCs w:val="20"/>
        </w:rPr>
      </w:pPr>
    </w:p>
    <w:p w14:paraId="01273775" w14:textId="4A1E397F" w:rsidR="00B47385" w:rsidRPr="002B4F42" w:rsidRDefault="00B47385" w:rsidP="00B47385">
      <w:pPr>
        <w:pStyle w:val="Default"/>
        <w:jc w:val="both"/>
        <w:rPr>
          <w:rFonts w:ascii="Calibri Light" w:hAnsi="Calibri Light" w:cs="Calibri Light"/>
          <w:i/>
          <w:iCs/>
          <w:sz w:val="20"/>
          <w:szCs w:val="20"/>
        </w:rPr>
      </w:pPr>
      <w:r w:rsidRPr="002B4F42">
        <w:rPr>
          <w:rFonts w:ascii="Calibri Light" w:hAnsi="Calibri Light" w:cs="Calibri Light"/>
          <w:i/>
          <w:iCs/>
          <w:sz w:val="20"/>
          <w:szCs w:val="20"/>
        </w:rPr>
        <w:t xml:space="preserve">Niniejszą umowę zawarto na podstawie art. </w:t>
      </w:r>
      <w:r w:rsidR="00730B44">
        <w:rPr>
          <w:rFonts w:ascii="Calibri Light" w:hAnsi="Calibri Light" w:cs="Calibri Light"/>
          <w:i/>
          <w:iCs/>
          <w:sz w:val="20"/>
          <w:szCs w:val="20"/>
        </w:rPr>
        <w:t>275 pkt. 1</w:t>
      </w:r>
      <w:r w:rsidRPr="002B4F42">
        <w:rPr>
          <w:rFonts w:ascii="Calibri Light" w:hAnsi="Calibri Light" w:cs="Calibri Light"/>
          <w:i/>
          <w:iCs/>
          <w:sz w:val="20"/>
          <w:szCs w:val="20"/>
        </w:rPr>
        <w:t xml:space="preserve"> ustawy z dnia 11 września 2019 roku Prawo zamówień publicznych (Dz. U. z 2022 r., poz. 1710 ze zm.) zostaje zawarta Umowa o następującej treści:</w:t>
      </w:r>
    </w:p>
    <w:p w14:paraId="58874058" w14:textId="77777777" w:rsidR="00B47385" w:rsidRPr="002B4F42" w:rsidRDefault="00B47385" w:rsidP="00B47385">
      <w:pPr>
        <w:jc w:val="center"/>
        <w:rPr>
          <w:rFonts w:ascii="Calibri Light" w:eastAsia="TimesNewRoman" w:hAnsi="Calibri Light" w:cs="Calibri Light"/>
          <w:b/>
          <w:bCs/>
          <w:sz w:val="20"/>
          <w:szCs w:val="20"/>
        </w:rPr>
      </w:pPr>
    </w:p>
    <w:p w14:paraId="57BC5CB1" w14:textId="77777777" w:rsidR="00B47385" w:rsidRPr="002B4F42" w:rsidRDefault="00B47385" w:rsidP="00B47385">
      <w:pPr>
        <w:jc w:val="center"/>
        <w:rPr>
          <w:rFonts w:ascii="Calibri Light" w:hAnsi="Calibri Light" w:cs="Calibri Light"/>
          <w:sz w:val="20"/>
          <w:szCs w:val="20"/>
        </w:rPr>
      </w:pPr>
      <w:r w:rsidRPr="002B4F42">
        <w:rPr>
          <w:rFonts w:ascii="Calibri Light" w:eastAsia="TimesNewRoman" w:hAnsi="Calibri Light" w:cs="Calibri Light"/>
          <w:b/>
          <w:bCs/>
          <w:sz w:val="20"/>
          <w:szCs w:val="20"/>
        </w:rPr>
        <w:t>§ 1</w:t>
      </w:r>
    </w:p>
    <w:p w14:paraId="703CC6BE" w14:textId="77777777" w:rsidR="00B47385" w:rsidRPr="002B4F42" w:rsidRDefault="00B47385" w:rsidP="00B47385">
      <w:pPr>
        <w:jc w:val="both"/>
        <w:rPr>
          <w:rFonts w:ascii="Calibri Light" w:eastAsia="TimesNewRoman" w:hAnsi="Calibri Light" w:cs="Calibri Light"/>
          <w:sz w:val="20"/>
          <w:szCs w:val="20"/>
        </w:rPr>
      </w:pPr>
    </w:p>
    <w:p w14:paraId="41E00F19" w14:textId="5569D604" w:rsidR="005F2FED" w:rsidRPr="002B4F42" w:rsidRDefault="00B47385" w:rsidP="00F870E7">
      <w:pPr>
        <w:widowControl w:val="0"/>
        <w:numPr>
          <w:ilvl w:val="0"/>
          <w:numId w:val="48"/>
        </w:numPr>
        <w:suppressAutoHyphens/>
        <w:ind w:left="357" w:hanging="357"/>
        <w:jc w:val="both"/>
        <w:rPr>
          <w:rFonts w:ascii="Calibri Light" w:eastAsia="Times New Roman" w:hAnsi="Calibri Light" w:cs="Calibri Light"/>
          <w:sz w:val="20"/>
          <w:szCs w:val="20"/>
        </w:rPr>
      </w:pPr>
      <w:r w:rsidRPr="002B4F42">
        <w:rPr>
          <w:rFonts w:ascii="Calibri Light" w:eastAsia="TimesNewRoman" w:hAnsi="Calibri Light" w:cs="Calibri Light"/>
          <w:sz w:val="20"/>
          <w:szCs w:val="20"/>
        </w:rPr>
        <w:t>Przedmiotem Umowy jest dostawa</w:t>
      </w:r>
      <w:r w:rsidR="00991C21" w:rsidRPr="002B4F42">
        <w:rPr>
          <w:rFonts w:ascii="Calibri Light" w:eastAsia="TimesNewRoman" w:hAnsi="Calibri Light" w:cs="Calibri Light"/>
          <w:sz w:val="20"/>
          <w:szCs w:val="20"/>
        </w:rPr>
        <w:t xml:space="preserve"> na rzecz Zamawiającego</w:t>
      </w:r>
      <w:r w:rsidRPr="002B4F42">
        <w:rPr>
          <w:rFonts w:ascii="Calibri Light" w:eastAsia="TimesNewRoman" w:hAnsi="Calibri Light" w:cs="Calibri Light"/>
          <w:sz w:val="20"/>
          <w:szCs w:val="20"/>
        </w:rPr>
        <w:t xml:space="preserve"> </w:t>
      </w:r>
      <w:r w:rsidR="0017559A" w:rsidRPr="004A7434">
        <w:rPr>
          <w:rFonts w:ascii="Calibri Light" w:eastAsia="TimesNewRoman" w:hAnsi="Calibri Light" w:cs="Calibri Light"/>
          <w:sz w:val="20"/>
          <w:szCs w:val="20"/>
        </w:rPr>
        <w:t xml:space="preserve">wyposażenia do </w:t>
      </w:r>
      <w:bookmarkStart w:id="45" w:name="_Hlk137724967"/>
      <w:r w:rsidR="0017559A" w:rsidRPr="004A7434">
        <w:rPr>
          <w:rFonts w:ascii="Calibri Light" w:eastAsia="TimesNewRoman" w:hAnsi="Calibri Light" w:cs="Calibri Light"/>
          <w:sz w:val="20"/>
          <w:szCs w:val="20"/>
        </w:rPr>
        <w:t>lokali mieszkalnych w Sopocie przy  ul.</w:t>
      </w:r>
      <w:r w:rsidR="0017559A" w:rsidRPr="0017559A">
        <w:rPr>
          <w:rFonts w:ascii="Calibri Light" w:eastAsia="TimesNewRoman" w:hAnsi="Calibri Light" w:cs="Calibri Light"/>
          <w:sz w:val="20"/>
          <w:szCs w:val="20"/>
        </w:rPr>
        <w:t> </w:t>
      </w:r>
      <w:r w:rsidR="0017559A" w:rsidRPr="004A7434">
        <w:rPr>
          <w:rFonts w:ascii="Calibri Light" w:eastAsia="TimesNewRoman" w:hAnsi="Calibri Light" w:cs="Calibri Light"/>
          <w:sz w:val="20"/>
          <w:szCs w:val="20"/>
        </w:rPr>
        <w:t>Jana  Jerzego  Haffnera 38</w:t>
      </w:r>
      <w:bookmarkEnd w:id="45"/>
      <w:r w:rsidR="0017559A" w:rsidRPr="0017559A">
        <w:rPr>
          <w:rFonts w:ascii="Calibri Light" w:eastAsia="TimesNewRoman" w:hAnsi="Calibri Light" w:cs="Calibri Light"/>
          <w:sz w:val="20"/>
          <w:szCs w:val="20"/>
        </w:rPr>
        <w:t xml:space="preserve"> </w:t>
      </w:r>
      <w:r w:rsidR="004D5ECE">
        <w:rPr>
          <w:rFonts w:ascii="Calibri Light" w:eastAsia="TimesNewRoman" w:hAnsi="Calibri Light" w:cs="Calibri Light"/>
          <w:sz w:val="20"/>
          <w:szCs w:val="20"/>
        </w:rPr>
        <w:t xml:space="preserve">lokale 1,2 i 3 </w:t>
      </w:r>
      <w:r w:rsidR="00991C21" w:rsidRPr="0017559A">
        <w:rPr>
          <w:rFonts w:ascii="Calibri Light" w:eastAsia="TimesNewRoman" w:hAnsi="Calibri Light" w:cs="Calibri Light"/>
          <w:sz w:val="20"/>
          <w:szCs w:val="20"/>
        </w:rPr>
        <w:t>wskazanego w załączniku</w:t>
      </w:r>
      <w:r w:rsidR="00991C21" w:rsidRPr="002B4F42">
        <w:rPr>
          <w:rFonts w:ascii="Calibri Light" w:eastAsia="TimesNewRoman" w:hAnsi="Calibri Light" w:cs="Calibri Light"/>
          <w:sz w:val="20"/>
          <w:szCs w:val="20"/>
        </w:rPr>
        <w:t xml:space="preserve"> nr </w:t>
      </w:r>
      <w:r w:rsidR="009C6039">
        <w:rPr>
          <w:rFonts w:ascii="Calibri Light" w:eastAsia="TimesNewRoman" w:hAnsi="Calibri Light" w:cs="Calibri Light"/>
          <w:sz w:val="20"/>
          <w:szCs w:val="20"/>
        </w:rPr>
        <w:t>……………….</w:t>
      </w:r>
      <w:r w:rsidR="00991C21" w:rsidRPr="002B4F42">
        <w:rPr>
          <w:rFonts w:ascii="Calibri Light" w:eastAsia="TimesNewRoman" w:hAnsi="Calibri Light" w:cs="Calibri Light"/>
          <w:sz w:val="20"/>
          <w:szCs w:val="20"/>
        </w:rPr>
        <w:t xml:space="preserve"> do </w:t>
      </w:r>
      <w:proofErr w:type="spellStart"/>
      <w:r w:rsidR="00991C21" w:rsidRPr="002B4F42">
        <w:rPr>
          <w:rFonts w:ascii="Calibri Light" w:eastAsia="TimesNewRoman" w:hAnsi="Calibri Light" w:cs="Calibri Light"/>
          <w:sz w:val="20"/>
          <w:szCs w:val="20"/>
        </w:rPr>
        <w:t>swz</w:t>
      </w:r>
      <w:proofErr w:type="spellEnd"/>
      <w:r w:rsidR="00991C21" w:rsidRPr="002B4F42">
        <w:rPr>
          <w:rFonts w:ascii="Calibri Light" w:eastAsia="TimesNewRoman" w:hAnsi="Calibri Light" w:cs="Calibri Light"/>
          <w:sz w:val="20"/>
          <w:szCs w:val="20"/>
        </w:rPr>
        <w:t xml:space="preserve"> opisie przedmiotu zamówienia – specyfikacji technicznej dla </w:t>
      </w:r>
      <w:r w:rsidR="00991C21" w:rsidRPr="002B4F42">
        <w:rPr>
          <w:rFonts w:ascii="Calibri Light" w:eastAsia="TimesNewRoman" w:hAnsi="Calibri Light" w:cs="Calibri Light"/>
          <w:b/>
          <w:bCs/>
          <w:sz w:val="20"/>
          <w:szCs w:val="20"/>
        </w:rPr>
        <w:t>części nr ….</w:t>
      </w:r>
      <w:r w:rsidR="00991C21" w:rsidRPr="002B4F42">
        <w:rPr>
          <w:rFonts w:ascii="Calibri Light" w:eastAsia="TimesNewRoman" w:hAnsi="Calibri Light" w:cs="Calibri Light"/>
          <w:sz w:val="20"/>
          <w:szCs w:val="20"/>
        </w:rPr>
        <w:t xml:space="preserve"> </w:t>
      </w:r>
      <w:r w:rsidRPr="002B4F42">
        <w:rPr>
          <w:rFonts w:ascii="Calibri Light" w:eastAsia="TimesNewRoman" w:hAnsi="Calibri Light" w:cs="Calibri Light"/>
          <w:sz w:val="20"/>
          <w:szCs w:val="20"/>
        </w:rPr>
        <w:t>.</w:t>
      </w:r>
    </w:p>
    <w:p w14:paraId="0B148973" w14:textId="7A1D334C" w:rsidR="00B47385" w:rsidRPr="002B4F42" w:rsidRDefault="00B47385" w:rsidP="00F870E7">
      <w:pPr>
        <w:widowControl w:val="0"/>
        <w:numPr>
          <w:ilvl w:val="0"/>
          <w:numId w:val="48"/>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 xml:space="preserve">Szczegółowy opis przedmiotu Umowy określony został w Załączniku nr </w:t>
      </w:r>
      <w:r w:rsidR="009C6039">
        <w:rPr>
          <w:rFonts w:ascii="Calibri Light" w:eastAsia="TimesNewRoman" w:hAnsi="Calibri Light" w:cs="Calibri Light"/>
          <w:sz w:val="20"/>
          <w:szCs w:val="20"/>
        </w:rPr>
        <w:t>…………………..</w:t>
      </w:r>
      <w:r w:rsidRPr="002B4F42">
        <w:rPr>
          <w:rFonts w:ascii="Calibri Light" w:eastAsia="TimesNewRoman" w:hAnsi="Calibri Light" w:cs="Calibri Light"/>
          <w:sz w:val="20"/>
          <w:szCs w:val="20"/>
        </w:rPr>
        <w:t xml:space="preserve">do </w:t>
      </w:r>
      <w:proofErr w:type="spellStart"/>
      <w:r w:rsidR="00991C21" w:rsidRPr="002B4F42">
        <w:rPr>
          <w:rFonts w:ascii="Calibri Light" w:eastAsia="TimesNewRoman" w:hAnsi="Calibri Light" w:cs="Calibri Light"/>
          <w:sz w:val="20"/>
          <w:szCs w:val="20"/>
        </w:rPr>
        <w:t>swz</w:t>
      </w:r>
      <w:proofErr w:type="spellEnd"/>
      <w:r w:rsidRPr="002B4F42">
        <w:rPr>
          <w:rFonts w:ascii="Calibri Light" w:eastAsia="TimesNewRoman" w:hAnsi="Calibri Light" w:cs="Calibri Light"/>
          <w:sz w:val="20"/>
          <w:szCs w:val="20"/>
        </w:rPr>
        <w:t xml:space="preserve">. </w:t>
      </w:r>
    </w:p>
    <w:p w14:paraId="2DE9B54E" w14:textId="523134E2" w:rsidR="00B47385" w:rsidRPr="00DC3150" w:rsidRDefault="00B47385" w:rsidP="00F870E7">
      <w:pPr>
        <w:widowControl w:val="0"/>
        <w:numPr>
          <w:ilvl w:val="0"/>
          <w:numId w:val="48"/>
        </w:numPr>
        <w:suppressAutoHyphens/>
        <w:ind w:left="357" w:hanging="357"/>
        <w:jc w:val="both"/>
        <w:rPr>
          <w:rFonts w:ascii="Calibri Light" w:eastAsia="TimesNewRoman" w:hAnsi="Calibri Light" w:cs="Calibri Light"/>
          <w:i/>
          <w:iCs/>
          <w:sz w:val="20"/>
          <w:szCs w:val="20"/>
        </w:rPr>
      </w:pPr>
      <w:r w:rsidRPr="002B4F42">
        <w:rPr>
          <w:rFonts w:ascii="Calibri Light" w:eastAsia="TimesNewRoman" w:hAnsi="Calibri Light" w:cs="Calibri Light"/>
          <w:sz w:val="20"/>
          <w:szCs w:val="20"/>
        </w:rPr>
        <w:t>Wykonawca zobowiązuje się dostarczyć w/w sprzęt</w:t>
      </w:r>
      <w:r w:rsidR="00DC3150">
        <w:rPr>
          <w:rFonts w:ascii="Calibri Light" w:eastAsia="TimesNewRoman" w:hAnsi="Calibri Light" w:cs="Calibri Light"/>
          <w:sz w:val="20"/>
          <w:szCs w:val="20"/>
        </w:rPr>
        <w:t>,</w:t>
      </w:r>
      <w:r w:rsidRPr="002B4F42">
        <w:rPr>
          <w:rFonts w:ascii="Calibri Light" w:eastAsia="TimesNewRoman" w:hAnsi="Calibri Light" w:cs="Calibri Light"/>
          <w:sz w:val="20"/>
          <w:szCs w:val="20"/>
        </w:rPr>
        <w:t xml:space="preserve"> wskazany w Załączniku nr </w:t>
      </w:r>
      <w:r w:rsidR="009C6039">
        <w:rPr>
          <w:rFonts w:ascii="Calibri Light" w:eastAsia="TimesNewRoman" w:hAnsi="Calibri Light" w:cs="Calibri Light"/>
          <w:sz w:val="20"/>
          <w:szCs w:val="20"/>
        </w:rPr>
        <w:t>…………………….</w:t>
      </w:r>
      <w:r w:rsidR="00991C21" w:rsidRPr="002B4F42">
        <w:rPr>
          <w:rFonts w:ascii="Calibri Light" w:eastAsia="TimesNewRoman" w:hAnsi="Calibri Light" w:cs="Calibri Light"/>
          <w:sz w:val="20"/>
          <w:szCs w:val="20"/>
        </w:rPr>
        <w:t xml:space="preserve"> do </w:t>
      </w:r>
      <w:proofErr w:type="spellStart"/>
      <w:r w:rsidR="00991C21" w:rsidRPr="002B4F42">
        <w:rPr>
          <w:rFonts w:ascii="Calibri Light" w:eastAsia="TimesNewRoman" w:hAnsi="Calibri Light" w:cs="Calibri Light"/>
          <w:sz w:val="20"/>
          <w:szCs w:val="20"/>
        </w:rPr>
        <w:t>swz</w:t>
      </w:r>
      <w:proofErr w:type="spellEnd"/>
      <w:r w:rsidR="00DC3150">
        <w:rPr>
          <w:rFonts w:ascii="Calibri Light" w:eastAsia="TimesNewRoman" w:hAnsi="Calibri Light" w:cs="Calibri Light"/>
          <w:sz w:val="20"/>
          <w:szCs w:val="20"/>
        </w:rPr>
        <w:t xml:space="preserve">, </w:t>
      </w:r>
      <w:r w:rsidRPr="00DC3150">
        <w:rPr>
          <w:rFonts w:ascii="Calibri Light" w:eastAsia="TimesNewRoman" w:hAnsi="Calibri Light" w:cs="Calibri Light"/>
          <w:sz w:val="20"/>
          <w:szCs w:val="20"/>
        </w:rPr>
        <w:t xml:space="preserve">do </w:t>
      </w:r>
      <w:r w:rsidR="00DC3150" w:rsidRPr="00DC3150">
        <w:rPr>
          <w:rFonts w:ascii="Calibri Light" w:eastAsia="TimesNewRoman" w:hAnsi="Calibri Light" w:cs="Calibri Light"/>
          <w:sz w:val="20"/>
          <w:szCs w:val="20"/>
        </w:rPr>
        <w:t>lokali mieszkalnych w Sopocie przy  ul. Jana  Jerzego  Haffnera 38</w:t>
      </w:r>
      <w:r w:rsidR="004D5ECE">
        <w:rPr>
          <w:rFonts w:ascii="Calibri Light" w:eastAsia="TimesNewRoman" w:hAnsi="Calibri Light" w:cs="Calibri Light"/>
          <w:sz w:val="20"/>
          <w:szCs w:val="20"/>
        </w:rPr>
        <w:t xml:space="preserve"> lokale 1,2 i 3 </w:t>
      </w:r>
      <w:r w:rsidRPr="00DC3150">
        <w:rPr>
          <w:rFonts w:ascii="Calibri Light" w:eastAsia="TimesNewRoman" w:hAnsi="Calibri Light" w:cs="Calibri Light"/>
          <w:sz w:val="20"/>
          <w:szCs w:val="20"/>
        </w:rPr>
        <w:t xml:space="preserve">, a Zamawiający zobowiązuje się zapłacić Wykonawcy wynagrodzenie, zgodnie z postanowieniami § 4 Umowy. </w:t>
      </w:r>
    </w:p>
    <w:p w14:paraId="79DD3179" w14:textId="77777777" w:rsidR="00B47385" w:rsidRPr="002B4F42" w:rsidRDefault="00B47385" w:rsidP="00B47385">
      <w:pPr>
        <w:jc w:val="center"/>
        <w:rPr>
          <w:rFonts w:ascii="Calibri Light" w:hAnsi="Calibri Light" w:cs="Calibri Light"/>
          <w:b/>
          <w:bCs/>
          <w:sz w:val="20"/>
          <w:szCs w:val="20"/>
        </w:rPr>
      </w:pPr>
    </w:p>
    <w:p w14:paraId="35BFDB61" w14:textId="77777777" w:rsidR="00B47385" w:rsidRPr="002B4F42" w:rsidRDefault="00B47385" w:rsidP="00B47385">
      <w:pPr>
        <w:jc w:val="center"/>
        <w:rPr>
          <w:rFonts w:ascii="Calibri Light" w:eastAsia="TimesNewRoman" w:hAnsi="Calibri Light" w:cs="Calibri Light"/>
          <w:sz w:val="20"/>
          <w:szCs w:val="20"/>
        </w:rPr>
      </w:pPr>
      <w:r w:rsidRPr="002B4F42">
        <w:rPr>
          <w:rFonts w:ascii="Calibri Light" w:eastAsia="TimesNewRoman" w:hAnsi="Calibri Light" w:cs="Calibri Light"/>
          <w:b/>
          <w:bCs/>
          <w:sz w:val="20"/>
          <w:szCs w:val="20"/>
        </w:rPr>
        <w:t>§ 2</w:t>
      </w:r>
    </w:p>
    <w:p w14:paraId="1C4FEBC9" w14:textId="77777777" w:rsidR="00B47385" w:rsidRPr="002B4F42" w:rsidRDefault="00B47385" w:rsidP="00B47385">
      <w:pPr>
        <w:jc w:val="center"/>
        <w:rPr>
          <w:rFonts w:ascii="Calibri Light" w:eastAsia="TimesNewRoman" w:hAnsi="Calibri Light" w:cs="Calibri Light"/>
          <w:sz w:val="20"/>
          <w:szCs w:val="20"/>
        </w:rPr>
      </w:pPr>
    </w:p>
    <w:p w14:paraId="411545CD" w14:textId="31134786" w:rsidR="00B47385" w:rsidRPr="002B4F42" w:rsidRDefault="00B47385" w:rsidP="00F870E7">
      <w:pPr>
        <w:widowControl w:val="0"/>
        <w:numPr>
          <w:ilvl w:val="0"/>
          <w:numId w:val="43"/>
        </w:numPr>
        <w:suppressAutoHyphens/>
        <w:ind w:left="357" w:hanging="357"/>
        <w:jc w:val="both"/>
        <w:rPr>
          <w:rFonts w:ascii="Calibri Light" w:hAnsi="Calibri Light" w:cs="Calibri Light"/>
          <w:sz w:val="20"/>
          <w:szCs w:val="20"/>
        </w:rPr>
      </w:pPr>
      <w:r w:rsidRPr="002B4F42">
        <w:rPr>
          <w:rFonts w:ascii="Calibri Light" w:eastAsia="TimesNewRoman" w:hAnsi="Calibri Light" w:cs="Calibri Light"/>
          <w:sz w:val="20"/>
          <w:szCs w:val="20"/>
        </w:rPr>
        <w:t xml:space="preserve">Dostawa zostanie zrealizowana na koszt Wykonawcy w terminie do …………….. dni od dnia zawarcia niniejszej Umowy do </w:t>
      </w:r>
      <w:r w:rsidR="0017559A" w:rsidRPr="004A7434">
        <w:rPr>
          <w:rFonts w:ascii="Calibri Light" w:eastAsia="TimesNewRoman" w:hAnsi="Calibri Light" w:cs="Calibri Light"/>
          <w:sz w:val="20"/>
          <w:szCs w:val="20"/>
        </w:rPr>
        <w:t>lokali mieszkalnych w Sopocie przy  ul.</w:t>
      </w:r>
      <w:r w:rsidR="0017559A" w:rsidRPr="0017559A">
        <w:rPr>
          <w:rFonts w:ascii="Calibri Light" w:eastAsia="TimesNewRoman" w:hAnsi="Calibri Light" w:cs="Calibri Light"/>
          <w:sz w:val="20"/>
          <w:szCs w:val="20"/>
        </w:rPr>
        <w:t> </w:t>
      </w:r>
      <w:r w:rsidR="0017559A" w:rsidRPr="004A7434">
        <w:rPr>
          <w:rFonts w:ascii="Calibri Light" w:eastAsia="TimesNewRoman" w:hAnsi="Calibri Light" w:cs="Calibri Light"/>
          <w:sz w:val="20"/>
          <w:szCs w:val="20"/>
        </w:rPr>
        <w:t>Jana  Jerzego  Haffnera 38</w:t>
      </w:r>
      <w:r w:rsidR="004D5ECE">
        <w:rPr>
          <w:rFonts w:ascii="Calibri Light" w:eastAsia="TimesNewRoman" w:hAnsi="Calibri Light" w:cs="Calibri Light"/>
          <w:sz w:val="20"/>
          <w:szCs w:val="20"/>
        </w:rPr>
        <w:t xml:space="preserve"> lokale 1,2 i 3</w:t>
      </w:r>
      <w:r w:rsidRPr="002B4F42">
        <w:rPr>
          <w:rFonts w:ascii="Calibri Light" w:eastAsia="TimesNewRoman" w:hAnsi="Calibri Light" w:cs="Calibri Light"/>
          <w:sz w:val="20"/>
          <w:szCs w:val="20"/>
        </w:rPr>
        <w:t xml:space="preserve">, w godzinach pracy </w:t>
      </w:r>
      <w:r w:rsidR="00E5460D">
        <w:rPr>
          <w:rFonts w:ascii="Calibri Light" w:eastAsia="TimesNewRoman" w:hAnsi="Calibri Light" w:cs="Calibri Light"/>
          <w:sz w:val="20"/>
          <w:szCs w:val="20"/>
        </w:rPr>
        <w:t>Miejskiego Ośrodka Pomocy Społecznej</w:t>
      </w:r>
      <w:r w:rsidR="00555B2A">
        <w:rPr>
          <w:rFonts w:ascii="Calibri Light" w:eastAsia="TimesNewRoman" w:hAnsi="Calibri Light" w:cs="Calibri Light"/>
          <w:sz w:val="20"/>
          <w:szCs w:val="20"/>
        </w:rPr>
        <w:t xml:space="preserve"> /zgodnie ze złożoną ofertą/</w:t>
      </w:r>
      <w:r w:rsidRPr="002B4F42">
        <w:rPr>
          <w:rFonts w:ascii="Calibri Light" w:eastAsia="TimesNewRoman" w:hAnsi="Calibri Light" w:cs="Calibri Light"/>
          <w:sz w:val="20"/>
          <w:szCs w:val="20"/>
        </w:rPr>
        <w:t>.</w:t>
      </w:r>
    </w:p>
    <w:p w14:paraId="6823A3C2" w14:textId="67704CC8" w:rsidR="00B47385" w:rsidRPr="002B4F42" w:rsidRDefault="00B47385" w:rsidP="00F870E7">
      <w:pPr>
        <w:widowControl w:val="0"/>
        <w:numPr>
          <w:ilvl w:val="0"/>
          <w:numId w:val="43"/>
        </w:numPr>
        <w:suppressAutoHyphens/>
        <w:ind w:left="357" w:hanging="357"/>
        <w:jc w:val="both"/>
        <w:rPr>
          <w:rFonts w:ascii="Calibri Light" w:hAnsi="Calibri Light" w:cs="Calibri Light"/>
          <w:sz w:val="20"/>
          <w:szCs w:val="20"/>
        </w:rPr>
      </w:pPr>
      <w:r w:rsidRPr="002B4F42">
        <w:rPr>
          <w:rFonts w:ascii="Calibri Light" w:eastAsia="TimesNewRoman" w:hAnsi="Calibri Light" w:cs="Calibri Light"/>
          <w:sz w:val="20"/>
          <w:szCs w:val="20"/>
        </w:rPr>
        <w:t xml:space="preserve">Wykonawca zobowiązuje się zgłosić Zamawiającemu gotowość </w:t>
      </w:r>
      <w:r w:rsidR="0017559A">
        <w:rPr>
          <w:rFonts w:ascii="Calibri Light" w:eastAsia="TimesNewRoman" w:hAnsi="Calibri Light" w:cs="Calibri Light"/>
          <w:sz w:val="20"/>
          <w:szCs w:val="20"/>
        </w:rPr>
        <w:t>dostawy</w:t>
      </w:r>
      <w:r w:rsidRPr="002B4F42">
        <w:rPr>
          <w:rFonts w:ascii="Calibri Light" w:eastAsia="TimesNewRoman" w:hAnsi="Calibri Light" w:cs="Calibri Light"/>
          <w:sz w:val="20"/>
          <w:szCs w:val="20"/>
        </w:rPr>
        <w:t xml:space="preserve">, z co najmniej dwudniowym wyprzedzeniem, wskazując proponowaną datę, poprzez kontakt telefoniczny lub </w:t>
      </w:r>
      <w:r w:rsidR="0017559A">
        <w:rPr>
          <w:rFonts w:ascii="Calibri Light" w:eastAsia="TimesNewRoman" w:hAnsi="Calibri Light" w:cs="Calibri Light"/>
          <w:sz w:val="20"/>
          <w:szCs w:val="20"/>
        </w:rPr>
        <w:t xml:space="preserve">za pośrednictwem </w:t>
      </w:r>
      <w:r w:rsidRPr="002B4F42">
        <w:rPr>
          <w:rFonts w:ascii="Calibri Light" w:eastAsia="TimesNewRoman" w:hAnsi="Calibri Light" w:cs="Calibri Light"/>
          <w:sz w:val="20"/>
          <w:szCs w:val="20"/>
        </w:rPr>
        <w:t xml:space="preserve">poczty elektronicznej. </w:t>
      </w:r>
    </w:p>
    <w:p w14:paraId="67B85207" w14:textId="77777777" w:rsidR="00B47385" w:rsidRPr="002B4F42" w:rsidRDefault="00B47385" w:rsidP="00F870E7">
      <w:pPr>
        <w:widowControl w:val="0"/>
        <w:numPr>
          <w:ilvl w:val="0"/>
          <w:numId w:val="43"/>
        </w:numPr>
        <w:suppressAutoHyphens/>
        <w:ind w:left="357" w:hanging="357"/>
        <w:jc w:val="both"/>
        <w:rPr>
          <w:rFonts w:ascii="Calibri Light" w:hAnsi="Calibri Light" w:cs="Calibri Light"/>
          <w:sz w:val="20"/>
          <w:szCs w:val="20"/>
        </w:rPr>
      </w:pPr>
      <w:r w:rsidRPr="002B4F42">
        <w:rPr>
          <w:rFonts w:ascii="Calibri Light" w:eastAsia="TimesNewRoman" w:hAnsi="Calibri Light" w:cs="Calibri Light"/>
          <w:sz w:val="20"/>
          <w:szCs w:val="20"/>
        </w:rPr>
        <w:t>Odbiór zamówionego przez Zamawiającego przedmiotu Umowy objętego zamówieniem zostanie potwierdzony w formie protokołu odbioru podpisanego przez upoważnionych przedstawicieli obu stron. Protokół odbioru podpisany przez przedstawicieli obu stron stwierdzający prawidłowe wykonanie umowy stanowi podstawę do wystawienia faktury VAT.</w:t>
      </w:r>
    </w:p>
    <w:p w14:paraId="750E7781" w14:textId="5A3E8C8A" w:rsidR="00B47385" w:rsidRPr="002B4F42" w:rsidRDefault="00B47385" w:rsidP="00F870E7">
      <w:pPr>
        <w:widowControl w:val="0"/>
        <w:numPr>
          <w:ilvl w:val="0"/>
          <w:numId w:val="43"/>
        </w:numPr>
        <w:suppressAutoHyphens/>
        <w:ind w:left="357" w:hanging="357"/>
        <w:jc w:val="both"/>
        <w:rPr>
          <w:rFonts w:ascii="Calibri Light" w:hAnsi="Calibri Light" w:cs="Calibri Light"/>
          <w:sz w:val="20"/>
          <w:szCs w:val="20"/>
        </w:rPr>
      </w:pPr>
      <w:r w:rsidRPr="002B4F42">
        <w:rPr>
          <w:rFonts w:ascii="Calibri Light" w:eastAsia="TimesNewRoman" w:hAnsi="Calibri Light" w:cs="Calibri Light"/>
          <w:sz w:val="20"/>
          <w:szCs w:val="20"/>
        </w:rPr>
        <w:t>W przypadku stwierdzenia, że dostarczony przedmiot Umowy objęty zamówieniem jest niezgodny z zamówieniem lub nie jest kompletny, Zamawiający odmówi odbioru części lub całości przedmiotu zamówienia sporządzając protokół zawierający przyczyny odmowy odbioru. Zamawiający wyznaczy termin dostarczenia przedmiotu zamówienia, objętego zamówieniem</w:t>
      </w:r>
      <w:r w:rsidR="0017559A">
        <w:rPr>
          <w:rFonts w:ascii="Calibri Light" w:eastAsia="TimesNewRoman" w:hAnsi="Calibri Light" w:cs="Calibri Light"/>
          <w:sz w:val="20"/>
          <w:szCs w:val="20"/>
        </w:rPr>
        <w:t>,</w:t>
      </w:r>
      <w:r w:rsidRPr="002B4F42">
        <w:rPr>
          <w:rFonts w:ascii="Calibri Light" w:eastAsia="TimesNewRoman" w:hAnsi="Calibri Light" w:cs="Calibri Light"/>
          <w:sz w:val="20"/>
          <w:szCs w:val="20"/>
        </w:rPr>
        <w:t xml:space="preserve"> nowego, wolnego od wad. Procedura czynności odbioru zostanie powtórzona.</w:t>
      </w:r>
    </w:p>
    <w:p w14:paraId="550BEAFF" w14:textId="77777777" w:rsidR="00BB676A" w:rsidRPr="002B4F42" w:rsidRDefault="00BB676A" w:rsidP="00BB676A">
      <w:pPr>
        <w:widowControl w:val="0"/>
        <w:suppressAutoHyphens/>
        <w:jc w:val="both"/>
        <w:rPr>
          <w:rFonts w:ascii="Calibri Light" w:eastAsia="TimesNewRoman" w:hAnsi="Calibri Light" w:cs="Calibri Light"/>
          <w:sz w:val="20"/>
          <w:szCs w:val="20"/>
        </w:rPr>
      </w:pPr>
    </w:p>
    <w:p w14:paraId="38E686F8" w14:textId="77777777" w:rsidR="00BB676A" w:rsidRPr="002B4F42" w:rsidRDefault="00BB676A" w:rsidP="00BB676A">
      <w:pPr>
        <w:widowControl w:val="0"/>
        <w:suppressAutoHyphens/>
        <w:jc w:val="both"/>
        <w:rPr>
          <w:rFonts w:ascii="Calibri Light" w:hAnsi="Calibri Light" w:cs="Calibri Light"/>
          <w:sz w:val="20"/>
          <w:szCs w:val="20"/>
        </w:rPr>
      </w:pPr>
    </w:p>
    <w:p w14:paraId="1EA05096" w14:textId="77777777" w:rsidR="00B47385" w:rsidRPr="002B4F42" w:rsidRDefault="00B47385" w:rsidP="005F2FED">
      <w:pPr>
        <w:rPr>
          <w:rFonts w:ascii="Calibri Light" w:eastAsia="TimesNewRoman" w:hAnsi="Calibri Light" w:cs="Calibri Light"/>
          <w:b/>
          <w:bCs/>
          <w:sz w:val="20"/>
          <w:szCs w:val="20"/>
        </w:rPr>
      </w:pPr>
    </w:p>
    <w:p w14:paraId="07403C66" w14:textId="77777777" w:rsidR="00B47385" w:rsidRPr="002B4F42" w:rsidRDefault="00B47385" w:rsidP="00B47385">
      <w:pPr>
        <w:jc w:val="center"/>
        <w:rPr>
          <w:rFonts w:ascii="Calibri Light" w:hAnsi="Calibri Light" w:cs="Calibri Light"/>
          <w:sz w:val="20"/>
          <w:szCs w:val="20"/>
        </w:rPr>
      </w:pPr>
      <w:r w:rsidRPr="002B4F42">
        <w:rPr>
          <w:rFonts w:ascii="Calibri Light" w:eastAsia="TimesNewRoman" w:hAnsi="Calibri Light" w:cs="Calibri Light"/>
          <w:b/>
          <w:bCs/>
          <w:sz w:val="20"/>
          <w:szCs w:val="20"/>
        </w:rPr>
        <w:t>§ 3</w:t>
      </w:r>
    </w:p>
    <w:p w14:paraId="4659C77B" w14:textId="77777777" w:rsidR="00B47385" w:rsidRPr="002B4F42" w:rsidRDefault="00B47385" w:rsidP="00B47385">
      <w:pPr>
        <w:jc w:val="center"/>
        <w:rPr>
          <w:rFonts w:ascii="Calibri Light" w:hAnsi="Calibri Light" w:cs="Calibri Light"/>
          <w:sz w:val="20"/>
          <w:szCs w:val="20"/>
        </w:rPr>
      </w:pPr>
    </w:p>
    <w:p w14:paraId="7D469CE3" w14:textId="77777777" w:rsidR="00B47385" w:rsidRPr="002B4F42" w:rsidRDefault="00B47385" w:rsidP="00F870E7">
      <w:pPr>
        <w:numPr>
          <w:ilvl w:val="0"/>
          <w:numId w:val="49"/>
        </w:numPr>
        <w:suppressAutoHyphens/>
        <w:ind w:left="357" w:hanging="357"/>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Do realizacji umowy Wykonawca  wyznacza: </w:t>
      </w:r>
    </w:p>
    <w:p w14:paraId="18FD9D30" w14:textId="617F9CB3" w:rsidR="00B47385" w:rsidRPr="002B4F42" w:rsidRDefault="00B47385" w:rsidP="00AD5D5B">
      <w:pPr>
        <w:ind w:firstLine="357"/>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53274054" w14:textId="77777777" w:rsidR="00AD5D5B" w:rsidRPr="002B4F42" w:rsidRDefault="00B47385" w:rsidP="00F870E7">
      <w:pPr>
        <w:numPr>
          <w:ilvl w:val="0"/>
          <w:numId w:val="49"/>
        </w:numPr>
        <w:suppressAutoHyphens/>
        <w:ind w:left="357" w:hanging="357"/>
        <w:rPr>
          <w:rStyle w:val="Odwoaniedokomentarza4"/>
          <w:rFonts w:ascii="Calibri Light" w:hAnsi="Calibri Light" w:cs="Calibri Light"/>
          <w:sz w:val="20"/>
          <w:szCs w:val="20"/>
        </w:rPr>
      </w:pPr>
      <w:r w:rsidRPr="002B4F42">
        <w:rPr>
          <w:rStyle w:val="Odwoaniedokomentarza4"/>
          <w:rFonts w:ascii="Calibri Light" w:eastAsia="Times New Roman" w:hAnsi="Calibri Light" w:cs="Calibri Light"/>
          <w:sz w:val="20"/>
          <w:szCs w:val="20"/>
        </w:rPr>
        <w:t xml:space="preserve">Do realizacji umowy Zamawiający wyznacza: </w:t>
      </w:r>
    </w:p>
    <w:p w14:paraId="5484037E" w14:textId="6DEC1738" w:rsidR="00B47385" w:rsidRPr="002B4F42" w:rsidRDefault="0017559A" w:rsidP="00AD5D5B">
      <w:pPr>
        <w:pStyle w:val="Akapitzlist"/>
        <w:numPr>
          <w:ilvl w:val="1"/>
          <w:numId w:val="27"/>
        </w:numPr>
        <w:suppressAutoHyphens/>
        <w:rPr>
          <w:rFonts w:ascii="Calibri Light" w:hAnsi="Calibri Light" w:cs="Calibri Light"/>
          <w:sz w:val="20"/>
          <w:szCs w:val="20"/>
        </w:rPr>
      </w:pPr>
      <w:r>
        <w:rPr>
          <w:rStyle w:val="Odwoaniedokomentarza4"/>
          <w:rFonts w:ascii="Calibri Light" w:eastAsia="Times New Roman" w:hAnsi="Calibri Light" w:cs="Calibri Light"/>
          <w:sz w:val="20"/>
          <w:szCs w:val="20"/>
        </w:rPr>
        <w:t>………………………………………………………..</w:t>
      </w:r>
    </w:p>
    <w:p w14:paraId="6786D66F" w14:textId="77777777" w:rsidR="00B47385" w:rsidRPr="002B4F42" w:rsidRDefault="00B47385" w:rsidP="00B47385">
      <w:pPr>
        <w:jc w:val="center"/>
        <w:rPr>
          <w:rFonts w:ascii="Calibri Light" w:hAnsi="Calibri Light" w:cs="Calibri Light"/>
          <w:sz w:val="20"/>
          <w:szCs w:val="20"/>
        </w:rPr>
      </w:pPr>
    </w:p>
    <w:p w14:paraId="3ADD3C1D" w14:textId="77777777" w:rsidR="00B47385" w:rsidRPr="002B4F42" w:rsidRDefault="00B47385" w:rsidP="00B47385">
      <w:pPr>
        <w:jc w:val="both"/>
        <w:rPr>
          <w:rFonts w:ascii="Calibri Light" w:eastAsia="TimesNewRoman" w:hAnsi="Calibri Light" w:cs="Calibri Light"/>
          <w:sz w:val="20"/>
          <w:szCs w:val="20"/>
        </w:rPr>
      </w:pPr>
    </w:p>
    <w:p w14:paraId="5457EB91" w14:textId="77777777" w:rsidR="00B47385" w:rsidRDefault="00B47385" w:rsidP="00B47385">
      <w:pPr>
        <w:jc w:val="center"/>
        <w:rPr>
          <w:rFonts w:ascii="Calibri Light" w:eastAsia="TimesNewRoman" w:hAnsi="Calibri Light" w:cs="Calibri Light"/>
          <w:b/>
          <w:bCs/>
          <w:sz w:val="20"/>
          <w:szCs w:val="20"/>
        </w:rPr>
      </w:pPr>
      <w:r w:rsidRPr="002B4F42">
        <w:rPr>
          <w:rFonts w:ascii="Calibri Light" w:eastAsia="TimesNewRoman" w:hAnsi="Calibri Light" w:cs="Calibri Light"/>
          <w:b/>
          <w:bCs/>
          <w:sz w:val="20"/>
          <w:szCs w:val="20"/>
        </w:rPr>
        <w:t>§ 4</w:t>
      </w:r>
    </w:p>
    <w:p w14:paraId="293681D0" w14:textId="3227DF19" w:rsidR="0056342C" w:rsidRPr="0056342C" w:rsidRDefault="0056342C" w:rsidP="0056342C">
      <w:pPr>
        <w:rPr>
          <w:rFonts w:ascii="Calibri Light" w:eastAsia="TimesNewRoman" w:hAnsi="Calibri Light" w:cs="Calibri Light"/>
          <w:sz w:val="20"/>
          <w:szCs w:val="20"/>
        </w:rPr>
      </w:pPr>
      <w:r w:rsidRPr="0056342C">
        <w:rPr>
          <w:rFonts w:ascii="Calibri Light" w:eastAsia="TimesNewRoman" w:hAnsi="Calibri Light" w:cs="Calibri Light"/>
          <w:sz w:val="20"/>
          <w:szCs w:val="20"/>
        </w:rPr>
        <w:t>Wykonawca</w:t>
      </w:r>
      <w:r>
        <w:rPr>
          <w:rFonts w:ascii="Calibri Light" w:eastAsia="TimesNewRoman" w:hAnsi="Calibri Light" w:cs="Calibri Light"/>
          <w:sz w:val="20"/>
          <w:szCs w:val="20"/>
        </w:rPr>
        <w:t xml:space="preserve"> udziela ………….  miesięcznej gwarancji na cały przedmiot umowy.</w:t>
      </w:r>
      <w:r w:rsidR="005530B9">
        <w:rPr>
          <w:rFonts w:ascii="Calibri Light" w:eastAsia="TimesNewRoman" w:hAnsi="Calibri Light" w:cs="Calibri Light"/>
          <w:sz w:val="20"/>
          <w:szCs w:val="20"/>
        </w:rPr>
        <w:t xml:space="preserve"> Bieg terminu gwarancji rozpoczyna się od dnia podpisania przez Strony protokołu zdawczo-odbiorczego.</w:t>
      </w:r>
    </w:p>
    <w:p w14:paraId="371E20F5" w14:textId="77777777" w:rsidR="0056342C" w:rsidRDefault="0056342C" w:rsidP="0056342C">
      <w:pPr>
        <w:rPr>
          <w:rFonts w:ascii="Calibri Light" w:eastAsia="TimesNewRoman" w:hAnsi="Calibri Light" w:cs="Calibri Light"/>
          <w:b/>
          <w:bCs/>
          <w:sz w:val="20"/>
          <w:szCs w:val="20"/>
        </w:rPr>
      </w:pPr>
    </w:p>
    <w:p w14:paraId="6B16CCF6" w14:textId="79155096" w:rsidR="0056342C" w:rsidRPr="0056342C" w:rsidRDefault="0056342C" w:rsidP="00B47385">
      <w:pPr>
        <w:jc w:val="center"/>
        <w:rPr>
          <w:rFonts w:ascii="Calibri Light" w:eastAsia="TimesNewRoman" w:hAnsi="Calibri Light" w:cs="Calibri Light"/>
          <w:b/>
          <w:bCs/>
          <w:sz w:val="20"/>
          <w:szCs w:val="20"/>
        </w:rPr>
      </w:pPr>
      <w:r w:rsidRPr="0056342C">
        <w:rPr>
          <w:rFonts w:ascii="Calibri Light" w:eastAsia="TimesNewRoman" w:hAnsi="Calibri Light" w:cs="Calibri Light"/>
          <w:b/>
          <w:bCs/>
          <w:sz w:val="20"/>
          <w:szCs w:val="20"/>
        </w:rPr>
        <w:t>§ 5</w:t>
      </w:r>
    </w:p>
    <w:p w14:paraId="4BF4FB02" w14:textId="77777777" w:rsidR="00B47385" w:rsidRPr="002B4F42" w:rsidRDefault="00B47385" w:rsidP="00F870E7">
      <w:pPr>
        <w:widowControl w:val="0"/>
        <w:numPr>
          <w:ilvl w:val="0"/>
          <w:numId w:val="44"/>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Zamawiający zobowiązany jest do zapłaty wynagrodzenia za przedmiot umowy w terminie do ………….. dni od dnia otrzymania prawidłowo wystawionej faktury VAT</w:t>
      </w:r>
    </w:p>
    <w:p w14:paraId="104E53B2" w14:textId="77777777" w:rsidR="00B47385" w:rsidRPr="002B4F42" w:rsidRDefault="00B47385" w:rsidP="00F870E7">
      <w:pPr>
        <w:widowControl w:val="0"/>
        <w:numPr>
          <w:ilvl w:val="0"/>
          <w:numId w:val="44"/>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Wynagrodzenie w kwocie ……………………….. złotych brutto (słownie</w:t>
      </w:r>
      <w:r w:rsidRPr="002B4F42">
        <w:rPr>
          <w:rFonts w:ascii="Calibri Light" w:eastAsia="TimesNewRoman" w:hAnsi="Calibri Light" w:cs="Calibri Light"/>
          <w:i/>
          <w:iCs/>
          <w:sz w:val="20"/>
          <w:szCs w:val="20"/>
        </w:rPr>
        <w:t xml:space="preserve">: ………………………………………. </w:t>
      </w:r>
      <w:r w:rsidRPr="002B4F42">
        <w:rPr>
          <w:rFonts w:ascii="Calibri Light" w:eastAsia="TimesNewRoman" w:hAnsi="Calibri Light" w:cs="Calibri Light"/>
          <w:sz w:val="20"/>
          <w:szCs w:val="20"/>
        </w:rPr>
        <w:t>)</w:t>
      </w:r>
      <w:r w:rsidRPr="002B4F42">
        <w:rPr>
          <w:rFonts w:ascii="Calibri Light" w:hAnsi="Calibri Light" w:cs="Calibri Light"/>
          <w:sz w:val="20"/>
          <w:szCs w:val="20"/>
        </w:rPr>
        <w:t xml:space="preserve"> </w:t>
      </w:r>
      <w:r w:rsidRPr="002B4F42">
        <w:rPr>
          <w:rFonts w:ascii="Calibri Light" w:eastAsia="TimesNewRoman" w:hAnsi="Calibri Light" w:cs="Calibri Light"/>
          <w:sz w:val="20"/>
          <w:szCs w:val="20"/>
        </w:rPr>
        <w:t>płatne będzie na rachunek bankowy Wykonawcy, wskazany na fakturze.</w:t>
      </w:r>
    </w:p>
    <w:p w14:paraId="27ED9095" w14:textId="630F8FEB" w:rsidR="00B47385" w:rsidRPr="002B4F42" w:rsidRDefault="00B47385" w:rsidP="00F870E7">
      <w:pPr>
        <w:widowControl w:val="0"/>
        <w:numPr>
          <w:ilvl w:val="0"/>
          <w:numId w:val="44"/>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Podstawą wystawienia faktury przez Wykonawcę jest podpisanie przez obie Strony protokołu odbioru o</w:t>
      </w:r>
      <w:r w:rsidR="0017559A">
        <w:rPr>
          <w:rFonts w:ascii="Calibri Light" w:eastAsia="TimesNewRoman" w:hAnsi="Calibri Light" w:cs="Calibri Light"/>
          <w:sz w:val="20"/>
          <w:szCs w:val="20"/>
        </w:rPr>
        <w:t> </w:t>
      </w:r>
      <w:r w:rsidRPr="002B4F42">
        <w:rPr>
          <w:rFonts w:ascii="Calibri Light" w:eastAsia="TimesNewRoman" w:hAnsi="Calibri Light" w:cs="Calibri Light"/>
          <w:sz w:val="20"/>
          <w:szCs w:val="20"/>
        </w:rPr>
        <w:t>którym mowa w § 2 niniejszej Umowy, bez wad.</w:t>
      </w:r>
    </w:p>
    <w:p w14:paraId="6E801889" w14:textId="7CBD7F6D" w:rsidR="009C6039" w:rsidRPr="009C6039" w:rsidRDefault="00B47385" w:rsidP="00F870E7">
      <w:pPr>
        <w:widowControl w:val="0"/>
        <w:numPr>
          <w:ilvl w:val="0"/>
          <w:numId w:val="44"/>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Za dzień zapłaty uważany będzie dzień obciążenia rachunku Zamawiającego.</w:t>
      </w:r>
    </w:p>
    <w:p w14:paraId="5A9D5A5D" w14:textId="77777777" w:rsidR="00B47385" w:rsidRPr="002B4F42" w:rsidRDefault="00B47385" w:rsidP="00B47385">
      <w:pPr>
        <w:jc w:val="center"/>
        <w:rPr>
          <w:rFonts w:ascii="Calibri Light" w:eastAsia="TimesNewRoman" w:hAnsi="Calibri Light" w:cs="Calibri Light"/>
          <w:sz w:val="20"/>
          <w:szCs w:val="20"/>
        </w:rPr>
      </w:pPr>
    </w:p>
    <w:p w14:paraId="61A078DA" w14:textId="38CAA330" w:rsidR="00B47385" w:rsidRPr="002B4F42" w:rsidRDefault="00B47385" w:rsidP="00B47385">
      <w:pPr>
        <w:jc w:val="center"/>
        <w:rPr>
          <w:rFonts w:ascii="Calibri Light" w:eastAsia="TimesNewRoman" w:hAnsi="Calibri Light" w:cs="Calibri Light"/>
          <w:sz w:val="20"/>
          <w:szCs w:val="20"/>
        </w:rPr>
      </w:pPr>
      <w:r w:rsidRPr="002B4F42">
        <w:rPr>
          <w:rFonts w:ascii="Calibri Light" w:eastAsia="TimesNewRoman" w:hAnsi="Calibri Light" w:cs="Calibri Light"/>
          <w:b/>
          <w:bCs/>
          <w:sz w:val="20"/>
          <w:szCs w:val="20"/>
        </w:rPr>
        <w:t xml:space="preserve">§ </w:t>
      </w:r>
      <w:r w:rsidR="0056342C">
        <w:rPr>
          <w:rFonts w:ascii="Calibri Light" w:eastAsia="TimesNewRoman" w:hAnsi="Calibri Light" w:cs="Calibri Light"/>
          <w:b/>
          <w:bCs/>
          <w:sz w:val="20"/>
          <w:szCs w:val="20"/>
        </w:rPr>
        <w:t>6</w:t>
      </w:r>
    </w:p>
    <w:p w14:paraId="64491F94" w14:textId="77777777" w:rsidR="00B47385" w:rsidRPr="002B4F42" w:rsidRDefault="00B47385" w:rsidP="00B47385">
      <w:pPr>
        <w:jc w:val="center"/>
        <w:rPr>
          <w:rFonts w:ascii="Calibri Light" w:eastAsia="TimesNewRoman" w:hAnsi="Calibri Light" w:cs="Calibri Light"/>
          <w:sz w:val="20"/>
          <w:szCs w:val="20"/>
        </w:rPr>
      </w:pPr>
    </w:p>
    <w:p w14:paraId="644D6F8B" w14:textId="77777777" w:rsidR="00B47385" w:rsidRPr="002B4F42" w:rsidRDefault="00B47385" w:rsidP="00F870E7">
      <w:pPr>
        <w:widowControl w:val="0"/>
        <w:numPr>
          <w:ilvl w:val="0"/>
          <w:numId w:val="45"/>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W razie opóźnienia Wykonawcy w dostarczeniu zamówionego przedmiotu objętego zamówieniem, Zamawiającemu przysługuje kara umowna w wysokości 0,5% wartości przedmiotu umowy za każdy dzień opóźnienia.</w:t>
      </w:r>
    </w:p>
    <w:p w14:paraId="09BD0E3A" w14:textId="77777777" w:rsidR="00B47385" w:rsidRPr="002B4F42" w:rsidRDefault="00B47385" w:rsidP="00F870E7">
      <w:pPr>
        <w:widowControl w:val="0"/>
        <w:numPr>
          <w:ilvl w:val="0"/>
          <w:numId w:val="45"/>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Jeżeli opóźnienie w dostawie przedmiotu zamówienia trwać będzie dłużej niż 7 dni, Zamawiający może dodatkowo nałożyć na Wykonawcę karę umowną w wysokości 10% wynagrodzenia określonego w § 4 niniejszej umowy, wyznaczyć dwudniowy termin na wykonanie zamówienia a po jego upływie w przypadku braku dostawy odstąpić od  umowy ze skutkiem natychmiastowym.</w:t>
      </w:r>
    </w:p>
    <w:p w14:paraId="34D77BAC" w14:textId="77777777" w:rsidR="00B47385" w:rsidRPr="002B4F42" w:rsidRDefault="00B47385" w:rsidP="00F870E7">
      <w:pPr>
        <w:widowControl w:val="0"/>
        <w:numPr>
          <w:ilvl w:val="0"/>
          <w:numId w:val="45"/>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W razie opóźnienia w wymianie wadliwego przedmiotu objętego zamówieniem w okresie rękojmi, Wykonawca zobowiązany jest zapłacić karę umowną w wysokości 0,1 % wartości przedmiotu umowy określonym w § 4, za każdy dzień opóźnienia.</w:t>
      </w:r>
    </w:p>
    <w:p w14:paraId="49B03C97" w14:textId="77777777" w:rsidR="00B47385" w:rsidRPr="002B4F42" w:rsidRDefault="00B47385" w:rsidP="00F870E7">
      <w:pPr>
        <w:widowControl w:val="0"/>
        <w:numPr>
          <w:ilvl w:val="0"/>
          <w:numId w:val="45"/>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Jeśli na skutek niewykonania lub nienależytego wykonania przedmiotu umowy powstanie szkoda przewyższająca zastrzeżoną karę umowną, bądź szkoda powstanie z innych przyczyn niż zastrzeżono karę, Zamawiającemu przysługuje prawo do dochodzenia odszkodowań na zasadach ogólnych.</w:t>
      </w:r>
    </w:p>
    <w:p w14:paraId="09115529" w14:textId="77777777" w:rsidR="00B47385" w:rsidRPr="002B4F42" w:rsidRDefault="00B47385" w:rsidP="00F870E7">
      <w:pPr>
        <w:widowControl w:val="0"/>
        <w:numPr>
          <w:ilvl w:val="0"/>
          <w:numId w:val="45"/>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Kary umowne płatne są w terminie do 14 dni od daty wezwania. Zamawiający ma prawo potrącić należności z tytułu wszystkich kar umownych z należności przysługujących Wykonawcy, na co Wykonawca wyraża zgodę.</w:t>
      </w:r>
    </w:p>
    <w:p w14:paraId="78FCB35F" w14:textId="77777777" w:rsidR="00B47385" w:rsidRPr="002B4F42" w:rsidRDefault="00B47385" w:rsidP="00F870E7">
      <w:pPr>
        <w:widowControl w:val="0"/>
        <w:numPr>
          <w:ilvl w:val="0"/>
          <w:numId w:val="45"/>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Kary umowne za opóźnienie w dostawach łącznie nie mogą przekroczyć 100% kwoty brutto określonej w §  4 ust. 2 umowy. Do tych kar nie sumuje się kary określonej w ust. 2 niniejszego paragrafu.</w:t>
      </w:r>
    </w:p>
    <w:p w14:paraId="117A4D88" w14:textId="77777777" w:rsidR="00B47385" w:rsidRPr="002B4F42" w:rsidRDefault="00B47385" w:rsidP="00B47385">
      <w:pPr>
        <w:jc w:val="both"/>
        <w:rPr>
          <w:rFonts w:ascii="Calibri Light" w:eastAsia="TimesNewRoman" w:hAnsi="Calibri Light" w:cs="Calibri Light"/>
          <w:sz w:val="20"/>
          <w:szCs w:val="20"/>
        </w:rPr>
      </w:pPr>
    </w:p>
    <w:p w14:paraId="1BFD245D" w14:textId="3A0508DF" w:rsidR="00B47385" w:rsidRPr="002B4F42" w:rsidRDefault="00B47385" w:rsidP="00B47385">
      <w:pPr>
        <w:jc w:val="center"/>
        <w:rPr>
          <w:rFonts w:ascii="Calibri Light" w:eastAsia="TimesNewRoman" w:hAnsi="Calibri Light" w:cs="Calibri Light"/>
          <w:sz w:val="20"/>
          <w:szCs w:val="20"/>
        </w:rPr>
      </w:pPr>
      <w:r w:rsidRPr="002B4F42">
        <w:rPr>
          <w:rFonts w:ascii="Calibri Light" w:eastAsia="TimesNewRoman" w:hAnsi="Calibri Light" w:cs="Calibri Light"/>
          <w:b/>
          <w:bCs/>
          <w:sz w:val="20"/>
          <w:szCs w:val="20"/>
        </w:rPr>
        <w:t xml:space="preserve">§ </w:t>
      </w:r>
      <w:r w:rsidR="0056342C">
        <w:rPr>
          <w:rFonts w:ascii="Calibri Light" w:eastAsia="TimesNewRoman" w:hAnsi="Calibri Light" w:cs="Calibri Light"/>
          <w:b/>
          <w:bCs/>
          <w:sz w:val="20"/>
          <w:szCs w:val="20"/>
        </w:rPr>
        <w:t>7</w:t>
      </w:r>
    </w:p>
    <w:p w14:paraId="5968C1F9" w14:textId="77777777" w:rsidR="00B47385" w:rsidRPr="002B4F42" w:rsidRDefault="00B47385" w:rsidP="00B47385">
      <w:pPr>
        <w:jc w:val="both"/>
        <w:rPr>
          <w:rFonts w:ascii="Calibri Light" w:eastAsia="TimesNewRoman" w:hAnsi="Calibri Light" w:cs="Calibri Light"/>
          <w:sz w:val="20"/>
          <w:szCs w:val="20"/>
        </w:rPr>
      </w:pPr>
    </w:p>
    <w:p w14:paraId="22E66485" w14:textId="77777777" w:rsidR="00B47385" w:rsidRPr="002B4F42" w:rsidRDefault="00B47385" w:rsidP="00F870E7">
      <w:pPr>
        <w:pStyle w:val="Akapitzlist"/>
        <w:numPr>
          <w:ilvl w:val="0"/>
          <w:numId w:val="50"/>
        </w:numPr>
        <w:ind w:left="357" w:hanging="357"/>
        <w:contextualSpacing w:val="0"/>
        <w:jc w:val="both"/>
        <w:rPr>
          <w:rFonts w:ascii="Calibri Light" w:eastAsia="Times New Roman" w:hAnsi="Calibri Light" w:cs="Calibri Light"/>
          <w:sz w:val="20"/>
          <w:szCs w:val="20"/>
          <w:lang w:eastAsia="hi-IN" w:bidi="hi-IN"/>
        </w:rPr>
      </w:pPr>
      <w:r w:rsidRPr="002B4F42">
        <w:rPr>
          <w:rFonts w:ascii="Calibri Light" w:eastAsia="Times New Roman" w:hAnsi="Calibri Light" w:cs="Calibri Light"/>
          <w:sz w:val="20"/>
          <w:szCs w:val="20"/>
        </w:rPr>
        <w:t xml:space="preserve">Wykonawca nie może powierzyć wykonania zobowiązań wynikających z niniejszej umowy innej osobie bez </w:t>
      </w:r>
      <w:r w:rsidRPr="002B4F42">
        <w:rPr>
          <w:rFonts w:ascii="Calibri Light" w:eastAsia="Times New Roman" w:hAnsi="Calibri Light" w:cs="Calibri Light"/>
          <w:sz w:val="20"/>
          <w:szCs w:val="20"/>
          <w:lang w:eastAsia="hi-IN" w:bidi="hi-IN"/>
        </w:rPr>
        <w:t>uprzedniej pisemnej zgody Zamawiającego pod rygorem nieważności.</w:t>
      </w:r>
    </w:p>
    <w:p w14:paraId="7BAB0DD7" w14:textId="77777777" w:rsidR="00B47385" w:rsidRPr="002B4F42" w:rsidRDefault="00B47385" w:rsidP="00F870E7">
      <w:pPr>
        <w:pStyle w:val="Akapitzlist"/>
        <w:numPr>
          <w:ilvl w:val="0"/>
          <w:numId w:val="50"/>
        </w:numPr>
        <w:ind w:left="357" w:hanging="357"/>
        <w:contextualSpacing w:val="0"/>
        <w:jc w:val="both"/>
        <w:rPr>
          <w:rFonts w:ascii="Calibri Light" w:eastAsia="Times New Roman" w:hAnsi="Calibri Light" w:cs="Calibri Light"/>
          <w:sz w:val="20"/>
          <w:szCs w:val="20"/>
          <w:lang w:eastAsia="hi-IN" w:bidi="hi-IN"/>
        </w:rPr>
      </w:pPr>
      <w:r w:rsidRPr="002B4F42">
        <w:rPr>
          <w:rFonts w:ascii="Calibri Light" w:eastAsia="Times New Roman" w:hAnsi="Calibri Light" w:cs="Calibri Light"/>
          <w:sz w:val="20"/>
          <w:szCs w:val="20"/>
        </w:rPr>
        <w:t xml:space="preserve">Strony ustalają odpowiedzialność z tytułu rękojmi za wady na zasadach określonych w Kodeksie cywilnym, z zastrzeżeniem, że odpowiedzialność ta powstaje z chwilą wydania sprzętu. Wszelkie koszty transportowe związane z realizacją obowiązków wynikających z rękojmi za wady, jak i koszty pracy osób wykonujących odpowiednie czynności, materiałów, sprzętów i narzędzi oraz wszelkie inne koszty pośrednie pokrywa Wykonawca. </w:t>
      </w:r>
    </w:p>
    <w:p w14:paraId="6C3EF4E7" w14:textId="131DF955" w:rsidR="00B47385" w:rsidRPr="002B4F42" w:rsidRDefault="00B47385" w:rsidP="00B47385">
      <w:pPr>
        <w:jc w:val="center"/>
        <w:rPr>
          <w:rFonts w:ascii="Calibri Light" w:hAnsi="Calibri Light" w:cs="Calibri Light"/>
          <w:sz w:val="20"/>
          <w:szCs w:val="20"/>
        </w:rPr>
      </w:pPr>
      <w:r w:rsidRPr="002B4F42">
        <w:rPr>
          <w:rFonts w:ascii="Calibri Light" w:hAnsi="Calibri Light" w:cs="Calibri Light"/>
          <w:b/>
          <w:bCs/>
          <w:sz w:val="20"/>
          <w:szCs w:val="20"/>
        </w:rPr>
        <w:t xml:space="preserve">§ </w:t>
      </w:r>
      <w:r w:rsidR="0056342C">
        <w:rPr>
          <w:rFonts w:ascii="Calibri Light" w:hAnsi="Calibri Light" w:cs="Calibri Light"/>
          <w:b/>
          <w:bCs/>
          <w:sz w:val="20"/>
          <w:szCs w:val="20"/>
        </w:rPr>
        <w:t>8</w:t>
      </w:r>
    </w:p>
    <w:p w14:paraId="46462F3D" w14:textId="77777777" w:rsidR="00B47385" w:rsidRPr="002B4F42" w:rsidRDefault="00B47385" w:rsidP="00B47385">
      <w:pPr>
        <w:jc w:val="both"/>
        <w:rPr>
          <w:rFonts w:ascii="Calibri Light" w:hAnsi="Calibri Light" w:cs="Calibri Light"/>
          <w:sz w:val="20"/>
          <w:szCs w:val="20"/>
        </w:rPr>
      </w:pPr>
    </w:p>
    <w:p w14:paraId="0D8F119A" w14:textId="14A468BB" w:rsidR="00B47385" w:rsidRPr="002B4F42" w:rsidRDefault="00B47385" w:rsidP="00B47385">
      <w:pPr>
        <w:jc w:val="both"/>
        <w:rPr>
          <w:rFonts w:ascii="Calibri Light" w:hAnsi="Calibri Light" w:cs="Calibri Light"/>
          <w:sz w:val="20"/>
          <w:szCs w:val="20"/>
        </w:rPr>
      </w:pPr>
      <w:r w:rsidRPr="002B4F42">
        <w:rPr>
          <w:rFonts w:ascii="Calibri Light" w:hAnsi="Calibri Light" w:cs="Calibri Light"/>
          <w:b/>
          <w:bCs/>
          <w:sz w:val="20"/>
          <w:szCs w:val="20"/>
        </w:rPr>
        <w:lastRenderedPageBreak/>
        <w:t>Wykonawca</w:t>
      </w:r>
      <w:r w:rsidRPr="002B4F42">
        <w:rPr>
          <w:rFonts w:ascii="Calibri Light" w:hAnsi="Calibri Light" w:cs="Calibri Light"/>
          <w:sz w:val="20"/>
          <w:szCs w:val="20"/>
        </w:rPr>
        <w:t xml:space="preserve"> jest zobowiązany do bezwzględnego zachowania tajemnicy państwowej, służbowej i handlowej, w</w:t>
      </w:r>
      <w:r w:rsidR="0017559A">
        <w:rPr>
          <w:rFonts w:ascii="Calibri Light" w:hAnsi="Calibri Light" w:cs="Calibri Light"/>
          <w:sz w:val="20"/>
          <w:szCs w:val="20"/>
        </w:rPr>
        <w:t> </w:t>
      </w:r>
      <w:r w:rsidRPr="002B4F42">
        <w:rPr>
          <w:rFonts w:ascii="Calibri Light" w:hAnsi="Calibri Light" w:cs="Calibri Light"/>
          <w:sz w:val="20"/>
          <w:szCs w:val="20"/>
        </w:rPr>
        <w:t xml:space="preserve">której posiadanie wszedł w związku z realizacją Umowy i jest odpowiedzialny za szkodę, którą poniesie </w:t>
      </w:r>
      <w:r w:rsidRPr="002B4F42">
        <w:rPr>
          <w:rFonts w:ascii="Calibri Light" w:hAnsi="Calibri Light" w:cs="Calibri Light"/>
          <w:b/>
          <w:bCs/>
          <w:sz w:val="20"/>
          <w:szCs w:val="20"/>
        </w:rPr>
        <w:t>Zamawiający</w:t>
      </w:r>
      <w:r w:rsidRPr="002B4F42">
        <w:rPr>
          <w:rFonts w:ascii="Calibri Light" w:hAnsi="Calibri Light" w:cs="Calibri Light"/>
          <w:sz w:val="20"/>
          <w:szCs w:val="20"/>
        </w:rPr>
        <w:t xml:space="preserve"> na skutek ujawnienia uzyskanej wiedzy.</w:t>
      </w:r>
    </w:p>
    <w:p w14:paraId="44A2FDA3" w14:textId="77777777" w:rsidR="00B47385" w:rsidRPr="002B4F42" w:rsidRDefault="00B47385" w:rsidP="00B47385">
      <w:pPr>
        <w:jc w:val="both"/>
        <w:rPr>
          <w:rFonts w:ascii="Calibri Light" w:eastAsia="TimesNewRoman" w:hAnsi="Calibri Light" w:cs="Calibri Light"/>
          <w:sz w:val="20"/>
          <w:szCs w:val="20"/>
        </w:rPr>
      </w:pPr>
    </w:p>
    <w:p w14:paraId="64B5C7FB" w14:textId="77777777" w:rsidR="009C6039" w:rsidRDefault="009C6039" w:rsidP="00B47385">
      <w:pPr>
        <w:jc w:val="center"/>
        <w:rPr>
          <w:rFonts w:ascii="Calibri Light" w:eastAsia="TimesNewRoman" w:hAnsi="Calibri Light" w:cs="Calibri Light"/>
          <w:b/>
          <w:bCs/>
          <w:sz w:val="20"/>
          <w:szCs w:val="20"/>
        </w:rPr>
      </w:pPr>
    </w:p>
    <w:p w14:paraId="3BE93500" w14:textId="2410A8D6" w:rsidR="00B47385" w:rsidRPr="002B4F42" w:rsidRDefault="00B47385" w:rsidP="00B47385">
      <w:pPr>
        <w:jc w:val="center"/>
        <w:rPr>
          <w:rFonts w:ascii="Calibri Light" w:eastAsia="TimesNewRoman" w:hAnsi="Calibri Light" w:cs="Calibri Light"/>
          <w:sz w:val="20"/>
          <w:szCs w:val="20"/>
        </w:rPr>
      </w:pPr>
      <w:r w:rsidRPr="002B4F42">
        <w:rPr>
          <w:rFonts w:ascii="Calibri Light" w:eastAsia="TimesNewRoman" w:hAnsi="Calibri Light" w:cs="Calibri Light"/>
          <w:b/>
          <w:bCs/>
          <w:sz w:val="20"/>
          <w:szCs w:val="20"/>
        </w:rPr>
        <w:t xml:space="preserve">§ </w:t>
      </w:r>
      <w:r w:rsidR="0056342C">
        <w:rPr>
          <w:rFonts w:ascii="Calibri Light" w:eastAsia="TimesNewRoman" w:hAnsi="Calibri Light" w:cs="Calibri Light"/>
          <w:b/>
          <w:bCs/>
          <w:sz w:val="20"/>
          <w:szCs w:val="20"/>
        </w:rPr>
        <w:t>9</w:t>
      </w:r>
    </w:p>
    <w:p w14:paraId="7CA31238" w14:textId="77777777" w:rsidR="00B47385" w:rsidRPr="002B4F42" w:rsidRDefault="00B47385" w:rsidP="00B47385">
      <w:pPr>
        <w:jc w:val="both"/>
        <w:rPr>
          <w:rFonts w:ascii="Calibri Light" w:eastAsia="TimesNewRoman" w:hAnsi="Calibri Light" w:cs="Calibri Light"/>
          <w:sz w:val="20"/>
          <w:szCs w:val="20"/>
        </w:rPr>
      </w:pPr>
    </w:p>
    <w:p w14:paraId="16FEEAA7" w14:textId="73DE2F87" w:rsidR="00B47385" w:rsidRPr="00DC3150" w:rsidRDefault="00B47385" w:rsidP="00F870E7">
      <w:pPr>
        <w:pStyle w:val="Akapitzlist"/>
        <w:numPr>
          <w:ilvl w:val="0"/>
          <w:numId w:val="51"/>
        </w:numPr>
        <w:ind w:left="357" w:hanging="357"/>
        <w:contextualSpacing w:val="0"/>
        <w:jc w:val="both"/>
        <w:rPr>
          <w:rFonts w:ascii="Calibri Light" w:hAnsi="Calibri Light" w:cs="Calibri Light"/>
          <w:sz w:val="20"/>
          <w:szCs w:val="20"/>
        </w:rPr>
      </w:pPr>
      <w:r w:rsidRPr="002B4F42">
        <w:rPr>
          <w:rFonts w:ascii="Calibri Light" w:eastAsia="TimesNewRoman" w:hAnsi="Calibri Light" w:cs="Calibri Light"/>
          <w:sz w:val="20"/>
          <w:szCs w:val="20"/>
        </w:rPr>
        <w:t>Zmiany postanowień niniejszej umowy mogą nastąpić za zgodą obu stron w formie pisemnego aneksu pod rygorem nieważności.</w:t>
      </w:r>
    </w:p>
    <w:p w14:paraId="3413BDD3" w14:textId="77777777" w:rsidR="00DC3150" w:rsidRDefault="00DC3150" w:rsidP="00F870E7">
      <w:pPr>
        <w:pStyle w:val="Akapitzlist"/>
        <w:numPr>
          <w:ilvl w:val="0"/>
          <w:numId w:val="51"/>
        </w:numPr>
        <w:ind w:left="357" w:hanging="357"/>
        <w:contextualSpacing w:val="0"/>
        <w:jc w:val="both"/>
        <w:rPr>
          <w:rFonts w:ascii="Calibri Light" w:hAnsi="Calibri Light" w:cs="Calibri Light"/>
          <w:sz w:val="20"/>
          <w:szCs w:val="20"/>
        </w:rPr>
      </w:pPr>
      <w:r w:rsidRPr="00DC3150">
        <w:rPr>
          <w:rFonts w:ascii="Calibri Light" w:hAnsi="Calibri Light" w:cs="Calibri Light"/>
          <w:sz w:val="20"/>
          <w:szCs w:val="20"/>
        </w:rPr>
        <w:t xml:space="preserve">Zamawiający przewiduje możliwość wprowadzenia istotnych zmian do niniejszej Umowy: </w:t>
      </w:r>
    </w:p>
    <w:p w14:paraId="5988703E" w14:textId="4DAE8AC6" w:rsidR="00DC3150" w:rsidRDefault="00DC3150" w:rsidP="00F870E7">
      <w:pPr>
        <w:pStyle w:val="Akapitzlist"/>
        <w:numPr>
          <w:ilvl w:val="0"/>
          <w:numId w:val="52"/>
        </w:numPr>
        <w:contextualSpacing w:val="0"/>
        <w:jc w:val="both"/>
        <w:rPr>
          <w:rFonts w:ascii="Calibri Light" w:hAnsi="Calibri Light" w:cs="Calibri Light"/>
          <w:sz w:val="20"/>
          <w:szCs w:val="20"/>
        </w:rPr>
      </w:pPr>
      <w:r w:rsidRPr="00DC3150">
        <w:rPr>
          <w:rFonts w:ascii="Calibri Light" w:hAnsi="Calibri Light" w:cs="Calibri Light"/>
          <w:sz w:val="20"/>
          <w:szCs w:val="20"/>
        </w:rPr>
        <w:t xml:space="preserve">dopuszcza się zmiany, których łączna wartość zmian jest mniejsza niż kwoty określone w przepisach wydanych na podstawie </w:t>
      </w:r>
      <w:proofErr w:type="spellStart"/>
      <w:r w:rsidR="009C6039">
        <w:rPr>
          <w:rFonts w:ascii="Calibri Light" w:hAnsi="Calibri Light" w:cs="Calibri Light"/>
          <w:sz w:val="20"/>
          <w:szCs w:val="20"/>
        </w:rPr>
        <w:t>upzp</w:t>
      </w:r>
      <w:proofErr w:type="spellEnd"/>
      <w:r w:rsidRPr="00DC3150">
        <w:rPr>
          <w:rFonts w:ascii="Calibri Light" w:hAnsi="Calibri Light" w:cs="Calibri Light"/>
          <w:sz w:val="20"/>
          <w:szCs w:val="20"/>
        </w:rPr>
        <w:t xml:space="preserve"> i jest mniejsza od 10% wartości zamówienia określonej pierwotnie w Umowie; </w:t>
      </w:r>
    </w:p>
    <w:p w14:paraId="5434D5A8" w14:textId="77777777" w:rsidR="00DC3150" w:rsidRDefault="00DC3150" w:rsidP="00F870E7">
      <w:pPr>
        <w:pStyle w:val="Akapitzlist"/>
        <w:numPr>
          <w:ilvl w:val="0"/>
          <w:numId w:val="52"/>
        </w:numPr>
        <w:contextualSpacing w:val="0"/>
        <w:jc w:val="both"/>
        <w:rPr>
          <w:rFonts w:ascii="Calibri Light" w:hAnsi="Calibri Light" w:cs="Calibri Light"/>
          <w:sz w:val="20"/>
          <w:szCs w:val="20"/>
        </w:rPr>
      </w:pPr>
      <w:r w:rsidRPr="00DC3150">
        <w:rPr>
          <w:rFonts w:ascii="Calibri Light" w:hAnsi="Calibri Light" w:cs="Calibri Light"/>
          <w:sz w:val="20"/>
          <w:szCs w:val="20"/>
        </w:rPr>
        <w:t xml:space="preserve">dopuszcza się zmiany realizacji dodatkowych dostaw od dotychczasowego Wykonawcy, nieobjętych zamówieniem podstawowym, o ile stały się niezbędne i zostały spełnione łącznie następujące warunki: </w:t>
      </w:r>
    </w:p>
    <w:p w14:paraId="41D1DA90" w14:textId="77777777" w:rsidR="00DC3150" w:rsidRDefault="00DC3150" w:rsidP="00F870E7">
      <w:pPr>
        <w:pStyle w:val="Akapitzlist"/>
        <w:numPr>
          <w:ilvl w:val="0"/>
          <w:numId w:val="53"/>
        </w:numPr>
        <w:contextualSpacing w:val="0"/>
        <w:jc w:val="both"/>
        <w:rPr>
          <w:rFonts w:ascii="Calibri Light" w:hAnsi="Calibri Light" w:cs="Calibri Light"/>
          <w:sz w:val="20"/>
          <w:szCs w:val="20"/>
        </w:rPr>
      </w:pPr>
      <w:r w:rsidRPr="00DC3150">
        <w:rPr>
          <w:rFonts w:ascii="Calibri Light" w:hAnsi="Calibri Light" w:cs="Calibri Light"/>
          <w:sz w:val="20"/>
          <w:szCs w:val="20"/>
        </w:rPr>
        <w:t xml:space="preserve">zmiana Wykonawcy nie może zostać dokonana z powodów ekonomicznych lub technicznych, w szczególności dotyczących zamienności </w:t>
      </w:r>
      <w:r>
        <w:rPr>
          <w:rFonts w:ascii="Calibri Light" w:hAnsi="Calibri Light" w:cs="Calibri Light"/>
          <w:sz w:val="20"/>
          <w:szCs w:val="20"/>
        </w:rPr>
        <w:t>wyposażenia</w:t>
      </w:r>
      <w:r w:rsidRPr="00DC3150">
        <w:rPr>
          <w:rFonts w:ascii="Calibri Light" w:hAnsi="Calibri Light" w:cs="Calibri Light"/>
          <w:sz w:val="20"/>
          <w:szCs w:val="20"/>
        </w:rPr>
        <w:t>, zamówion</w:t>
      </w:r>
      <w:r>
        <w:rPr>
          <w:rFonts w:ascii="Calibri Light" w:hAnsi="Calibri Light" w:cs="Calibri Light"/>
          <w:sz w:val="20"/>
          <w:szCs w:val="20"/>
        </w:rPr>
        <w:t>ego</w:t>
      </w:r>
      <w:r w:rsidRPr="00DC3150">
        <w:rPr>
          <w:rFonts w:ascii="Calibri Light" w:hAnsi="Calibri Light" w:cs="Calibri Light"/>
          <w:sz w:val="20"/>
          <w:szCs w:val="20"/>
        </w:rPr>
        <w:t xml:space="preserve"> w ramach zamówienia podstawowego; </w:t>
      </w:r>
    </w:p>
    <w:p w14:paraId="43CE7978" w14:textId="77777777" w:rsidR="00DC3150" w:rsidRDefault="00DC3150" w:rsidP="00F870E7">
      <w:pPr>
        <w:pStyle w:val="Akapitzlist"/>
        <w:numPr>
          <w:ilvl w:val="0"/>
          <w:numId w:val="53"/>
        </w:numPr>
        <w:contextualSpacing w:val="0"/>
        <w:jc w:val="both"/>
        <w:rPr>
          <w:rFonts w:ascii="Calibri Light" w:hAnsi="Calibri Light" w:cs="Calibri Light"/>
          <w:sz w:val="20"/>
          <w:szCs w:val="20"/>
        </w:rPr>
      </w:pPr>
      <w:r w:rsidRPr="00DC3150">
        <w:rPr>
          <w:rFonts w:ascii="Calibri Light" w:hAnsi="Calibri Light" w:cs="Calibri Light"/>
          <w:sz w:val="20"/>
          <w:szCs w:val="20"/>
        </w:rPr>
        <w:t xml:space="preserve">zmiana Wykonawcy spowodowałaby istotną niedogodność lub znaczne zwiększenie kosztów dla Zamawiającego; </w:t>
      </w:r>
    </w:p>
    <w:p w14:paraId="49659AE7" w14:textId="021F50F0" w:rsidR="00DC3150" w:rsidRDefault="00DC3150" w:rsidP="00F870E7">
      <w:pPr>
        <w:pStyle w:val="Akapitzlist"/>
        <w:numPr>
          <w:ilvl w:val="0"/>
          <w:numId w:val="53"/>
        </w:numPr>
        <w:contextualSpacing w:val="0"/>
        <w:jc w:val="both"/>
        <w:rPr>
          <w:rFonts w:ascii="Calibri Light" w:hAnsi="Calibri Light" w:cs="Calibri Light"/>
          <w:sz w:val="20"/>
          <w:szCs w:val="20"/>
        </w:rPr>
      </w:pPr>
      <w:r w:rsidRPr="00DC3150">
        <w:rPr>
          <w:rFonts w:ascii="Calibri Light" w:hAnsi="Calibri Light" w:cs="Calibri Light"/>
          <w:sz w:val="20"/>
          <w:szCs w:val="20"/>
        </w:rPr>
        <w:t xml:space="preserve">wartość każdej kolejnej zmiany nie przekracza </w:t>
      </w:r>
      <w:r w:rsidR="00DC60AE">
        <w:rPr>
          <w:rFonts w:ascii="Calibri Light" w:hAnsi="Calibri Light" w:cs="Calibri Light"/>
          <w:sz w:val="20"/>
          <w:szCs w:val="20"/>
        </w:rPr>
        <w:t>3</w:t>
      </w:r>
      <w:r w:rsidRPr="00DC3150">
        <w:rPr>
          <w:rFonts w:ascii="Calibri Light" w:hAnsi="Calibri Light" w:cs="Calibri Light"/>
          <w:sz w:val="20"/>
          <w:szCs w:val="20"/>
        </w:rPr>
        <w:t xml:space="preserve">0% wartości zamówienia określonej pierwotnie w Umowie; </w:t>
      </w:r>
    </w:p>
    <w:p w14:paraId="62B31759" w14:textId="77777777" w:rsidR="00DC60AE" w:rsidRDefault="00DC60AE" w:rsidP="00F870E7">
      <w:pPr>
        <w:pStyle w:val="Akapitzlist"/>
        <w:numPr>
          <w:ilvl w:val="0"/>
          <w:numId w:val="52"/>
        </w:numPr>
        <w:jc w:val="both"/>
        <w:rPr>
          <w:rFonts w:ascii="Calibri Light" w:hAnsi="Calibri Light" w:cs="Calibri Light"/>
          <w:sz w:val="20"/>
          <w:szCs w:val="20"/>
        </w:rPr>
      </w:pPr>
      <w:r w:rsidRPr="00DC60AE">
        <w:rPr>
          <w:rFonts w:ascii="Calibri Light" w:hAnsi="Calibri Light" w:cs="Calibri Light"/>
          <w:sz w:val="20"/>
          <w:szCs w:val="20"/>
        </w:rPr>
        <w:t xml:space="preserve">przewiduje się zmiany w sytuacji, gdy zostały spełnione łącznie następujące warunki: </w:t>
      </w:r>
    </w:p>
    <w:p w14:paraId="0B938BA0" w14:textId="77777777" w:rsidR="00DC60AE" w:rsidRDefault="00DC60AE" w:rsidP="00F870E7">
      <w:pPr>
        <w:pStyle w:val="Akapitzlist"/>
        <w:numPr>
          <w:ilvl w:val="0"/>
          <w:numId w:val="54"/>
        </w:numPr>
        <w:jc w:val="both"/>
        <w:rPr>
          <w:rFonts w:ascii="Calibri Light" w:hAnsi="Calibri Light" w:cs="Calibri Light"/>
          <w:sz w:val="20"/>
          <w:szCs w:val="20"/>
        </w:rPr>
      </w:pPr>
      <w:r w:rsidRPr="00DC60AE">
        <w:rPr>
          <w:rFonts w:ascii="Calibri Light" w:hAnsi="Calibri Light" w:cs="Calibri Light"/>
          <w:sz w:val="20"/>
          <w:szCs w:val="20"/>
        </w:rPr>
        <w:t xml:space="preserve">konieczność zmiany Umowy spowodowana jest okolicznościami, których Zamawiający, działając z należytą starannością, nie mógł przewidzieć, </w:t>
      </w:r>
    </w:p>
    <w:p w14:paraId="366027E2" w14:textId="77777777" w:rsidR="00DC60AE" w:rsidRDefault="00DC60AE" w:rsidP="00F870E7">
      <w:pPr>
        <w:pStyle w:val="Akapitzlist"/>
        <w:numPr>
          <w:ilvl w:val="0"/>
          <w:numId w:val="54"/>
        </w:numPr>
        <w:jc w:val="both"/>
        <w:rPr>
          <w:rFonts w:ascii="Calibri Light" w:hAnsi="Calibri Light" w:cs="Calibri Light"/>
          <w:sz w:val="20"/>
          <w:szCs w:val="20"/>
        </w:rPr>
      </w:pPr>
      <w:r w:rsidRPr="00DC60AE">
        <w:rPr>
          <w:rFonts w:ascii="Calibri Light" w:hAnsi="Calibri Light" w:cs="Calibri Light"/>
          <w:sz w:val="20"/>
          <w:szCs w:val="20"/>
        </w:rPr>
        <w:t>wartość zmiany nie przekracza 50% wartości zamówienia określonej pierwotnie w Umowie;</w:t>
      </w:r>
    </w:p>
    <w:p w14:paraId="21E6C9C4" w14:textId="77777777" w:rsidR="00DC60AE" w:rsidRDefault="00DC60AE" w:rsidP="00F870E7">
      <w:pPr>
        <w:pStyle w:val="Akapitzlist"/>
        <w:numPr>
          <w:ilvl w:val="0"/>
          <w:numId w:val="54"/>
        </w:numPr>
        <w:jc w:val="both"/>
        <w:rPr>
          <w:rFonts w:ascii="Calibri Light" w:hAnsi="Calibri Light" w:cs="Calibri Light"/>
          <w:sz w:val="20"/>
          <w:szCs w:val="20"/>
        </w:rPr>
      </w:pPr>
      <w:r w:rsidRPr="00DC60AE">
        <w:rPr>
          <w:rFonts w:ascii="Calibri Light" w:hAnsi="Calibri Light" w:cs="Calibri Light"/>
          <w:sz w:val="20"/>
          <w:szCs w:val="20"/>
        </w:rPr>
        <w:t xml:space="preserve"> w wyniku przejęcia przez Zamawiającego zobowiązań Wykonawcy względem jego podwykonawców. </w:t>
      </w:r>
    </w:p>
    <w:p w14:paraId="2DD251FE" w14:textId="6A8B82C9" w:rsidR="00DC3150" w:rsidRPr="00DC60AE" w:rsidRDefault="00DC3150" w:rsidP="00F870E7">
      <w:pPr>
        <w:pStyle w:val="Akapitzlist"/>
        <w:numPr>
          <w:ilvl w:val="0"/>
          <w:numId w:val="52"/>
        </w:numPr>
        <w:jc w:val="both"/>
        <w:rPr>
          <w:rFonts w:ascii="Calibri Light" w:hAnsi="Calibri Light" w:cs="Calibri Light"/>
          <w:sz w:val="20"/>
          <w:szCs w:val="20"/>
        </w:rPr>
      </w:pPr>
      <w:r w:rsidRPr="00DC60AE">
        <w:rPr>
          <w:rFonts w:ascii="Calibri Light" w:hAnsi="Calibri Light" w:cs="Calibri Light"/>
          <w:sz w:val="20"/>
          <w:szCs w:val="20"/>
        </w:rPr>
        <w:t xml:space="preserve">Zamawiający dopuszcza za zgodą Zamawiającego zmianę oferowanego </w:t>
      </w:r>
      <w:r w:rsidR="00DC60AE" w:rsidRPr="00DC60AE">
        <w:rPr>
          <w:rFonts w:ascii="Calibri Light" w:hAnsi="Calibri Light" w:cs="Calibri Light"/>
          <w:sz w:val="20"/>
          <w:szCs w:val="20"/>
        </w:rPr>
        <w:t>sprzętu</w:t>
      </w:r>
      <w:r w:rsidRPr="00DC60AE">
        <w:rPr>
          <w:rFonts w:ascii="Calibri Light" w:hAnsi="Calibri Light" w:cs="Calibri Light"/>
          <w:sz w:val="20"/>
          <w:szCs w:val="20"/>
        </w:rPr>
        <w:t xml:space="preserve">, w przypadku, gdy przedmiot oferty Wykonawcy został wycofany z rynku lub zaprzestano jego produkcji, a zaproponowany przez Wykonawcę produkt w wersji wyższej tego producenta posiada funkcjonalność, cechy i parametry produktu niedostępnego. Zamawiający jednocześnie podkreśla, że powyższa zmiana nie wpłynie na warunki realizacji Umowy a wynagrodzenie nie ulegnie zwiększeniu. </w:t>
      </w:r>
    </w:p>
    <w:p w14:paraId="4C7CC955" w14:textId="77777777" w:rsidR="00B47385" w:rsidRPr="002B4F42" w:rsidRDefault="00B47385" w:rsidP="00F870E7">
      <w:pPr>
        <w:pStyle w:val="Akapitzlist"/>
        <w:numPr>
          <w:ilvl w:val="0"/>
          <w:numId w:val="51"/>
        </w:numPr>
        <w:ind w:left="357" w:hanging="357"/>
        <w:contextualSpacing w:val="0"/>
        <w:jc w:val="both"/>
        <w:rPr>
          <w:rFonts w:ascii="Calibri Light" w:hAnsi="Calibri Light" w:cs="Calibri Light"/>
          <w:sz w:val="20"/>
          <w:szCs w:val="20"/>
        </w:rPr>
      </w:pPr>
      <w:r w:rsidRPr="002B4F42">
        <w:rPr>
          <w:rFonts w:ascii="Calibri Light" w:hAnsi="Calibri Light" w:cs="Calibri Light"/>
          <w:sz w:val="20"/>
          <w:szCs w:val="20"/>
        </w:rPr>
        <w:t>Niezależnie od treści wcześniejszych postanowień Umowy, Zamawiającemu przysługuje prawo do odstąpienia od Umowy bez jakichkolwiek roszczeń Wykonawcy:</w:t>
      </w:r>
    </w:p>
    <w:p w14:paraId="6A44925A" w14:textId="77777777" w:rsidR="00B47385" w:rsidRPr="002B4F42" w:rsidRDefault="00B47385" w:rsidP="00F870E7">
      <w:pPr>
        <w:numPr>
          <w:ilvl w:val="3"/>
          <w:numId w:val="46"/>
        </w:numPr>
        <w:tabs>
          <w:tab w:val="left" w:pos="360"/>
        </w:tabs>
        <w:suppressAutoHyphens/>
        <w:spacing w:line="276" w:lineRule="auto"/>
        <w:ind w:left="714" w:hanging="357"/>
        <w:jc w:val="both"/>
        <w:rPr>
          <w:rFonts w:ascii="Calibri Light" w:hAnsi="Calibri Light" w:cs="Calibri Light"/>
          <w:sz w:val="20"/>
          <w:szCs w:val="20"/>
        </w:rPr>
      </w:pPr>
      <w:r w:rsidRPr="002B4F42">
        <w:rPr>
          <w:rFonts w:ascii="Calibri Light" w:hAnsi="Calibri Light" w:cs="Calibri Light"/>
          <w:sz w:val="20"/>
          <w:szCs w:val="20"/>
        </w:rPr>
        <w:t>gdy zostanie wszczęte postępowanie likwidacyjne wobec Wykonawcy;</w:t>
      </w:r>
    </w:p>
    <w:p w14:paraId="63AF63AE" w14:textId="77777777" w:rsidR="00B47385" w:rsidRPr="002B4F42" w:rsidRDefault="00B47385" w:rsidP="00F870E7">
      <w:pPr>
        <w:numPr>
          <w:ilvl w:val="3"/>
          <w:numId w:val="46"/>
        </w:numPr>
        <w:tabs>
          <w:tab w:val="left" w:pos="360"/>
        </w:tabs>
        <w:suppressAutoHyphens/>
        <w:spacing w:line="276" w:lineRule="auto"/>
        <w:ind w:left="714" w:hanging="357"/>
        <w:jc w:val="both"/>
        <w:rPr>
          <w:rFonts w:ascii="Calibri Light" w:hAnsi="Calibri Light" w:cs="Calibri Light"/>
          <w:sz w:val="20"/>
          <w:szCs w:val="20"/>
        </w:rPr>
      </w:pPr>
      <w:r w:rsidRPr="002B4F42">
        <w:rPr>
          <w:rFonts w:ascii="Calibri Light" w:hAnsi="Calibri Light" w:cs="Calibri Light"/>
          <w:sz w:val="20"/>
          <w:szCs w:val="20"/>
        </w:rPr>
        <w:t>gdy nastąpi rozwiązanie firmy Wykonawcy;</w:t>
      </w:r>
    </w:p>
    <w:p w14:paraId="5A8FF402" w14:textId="77777777" w:rsidR="00B47385" w:rsidRPr="002B4F42" w:rsidRDefault="00B47385" w:rsidP="00F870E7">
      <w:pPr>
        <w:numPr>
          <w:ilvl w:val="3"/>
          <w:numId w:val="46"/>
        </w:numPr>
        <w:tabs>
          <w:tab w:val="left" w:pos="360"/>
        </w:tabs>
        <w:suppressAutoHyphens/>
        <w:spacing w:line="276" w:lineRule="auto"/>
        <w:ind w:left="714" w:hanging="357"/>
        <w:jc w:val="both"/>
        <w:rPr>
          <w:rFonts w:ascii="Calibri Light" w:hAnsi="Calibri Light" w:cs="Calibri Light"/>
          <w:sz w:val="20"/>
          <w:szCs w:val="20"/>
        </w:rPr>
      </w:pPr>
      <w:r w:rsidRPr="002B4F42">
        <w:rPr>
          <w:rFonts w:ascii="Calibri Light" w:hAnsi="Calibri Light" w:cs="Calibri Light"/>
          <w:sz w:val="20"/>
          <w:szCs w:val="20"/>
        </w:rPr>
        <w:t>zostanie wydany nakaz zajęcia jakiejkolwiek części majątku Wykonawcy;</w:t>
      </w:r>
    </w:p>
    <w:p w14:paraId="5F90DCD9" w14:textId="77777777" w:rsidR="00B47385" w:rsidRPr="002B4F42" w:rsidRDefault="00B47385" w:rsidP="00F870E7">
      <w:pPr>
        <w:numPr>
          <w:ilvl w:val="3"/>
          <w:numId w:val="46"/>
        </w:numPr>
        <w:tabs>
          <w:tab w:val="left" w:pos="360"/>
        </w:tabs>
        <w:suppressAutoHyphens/>
        <w:spacing w:line="276" w:lineRule="auto"/>
        <w:ind w:left="714" w:hanging="357"/>
        <w:jc w:val="both"/>
        <w:rPr>
          <w:rFonts w:ascii="Calibri Light" w:hAnsi="Calibri Light" w:cs="Calibri Light"/>
          <w:sz w:val="20"/>
          <w:szCs w:val="20"/>
        </w:rPr>
      </w:pPr>
      <w:r w:rsidRPr="002B4F42">
        <w:rPr>
          <w:rFonts w:ascii="Calibri Light" w:hAnsi="Calibri Light" w:cs="Calibri Light"/>
          <w:sz w:val="20"/>
          <w:szCs w:val="20"/>
        </w:rPr>
        <w:t>gdy Wykonawca nie rozpoczął wykonywania usługi bądź nie kontynuuje wykonywania usługi, pomimo wezwania Zamawiającego złożonego na piśmie;</w:t>
      </w:r>
    </w:p>
    <w:p w14:paraId="53754ECB" w14:textId="77777777" w:rsidR="00B47385" w:rsidRPr="002B4F42" w:rsidRDefault="00B47385" w:rsidP="00F870E7">
      <w:pPr>
        <w:numPr>
          <w:ilvl w:val="3"/>
          <w:numId w:val="46"/>
        </w:numPr>
        <w:tabs>
          <w:tab w:val="left" w:pos="360"/>
        </w:tabs>
        <w:suppressAutoHyphens/>
        <w:spacing w:line="276" w:lineRule="auto"/>
        <w:ind w:left="714" w:hanging="357"/>
        <w:jc w:val="both"/>
        <w:rPr>
          <w:rFonts w:ascii="Calibri Light" w:hAnsi="Calibri Light" w:cs="Calibri Light"/>
          <w:sz w:val="20"/>
          <w:szCs w:val="20"/>
        </w:rPr>
      </w:pPr>
      <w:r w:rsidRPr="002B4F42">
        <w:rPr>
          <w:rFonts w:ascii="Calibri Light" w:hAnsi="Calibri Light" w:cs="Calibri Light"/>
          <w:sz w:val="20"/>
          <w:szCs w:val="20"/>
        </w:rPr>
        <w:t>w przypadku, gdy Wykonawca jest w zwłoce z wykonaniem Umowy i zwłoka przekracza 14 dni;</w:t>
      </w:r>
    </w:p>
    <w:p w14:paraId="565C930B" w14:textId="77777777" w:rsidR="00B47385" w:rsidRPr="002B4F42" w:rsidRDefault="00B47385" w:rsidP="00F870E7">
      <w:pPr>
        <w:numPr>
          <w:ilvl w:val="3"/>
          <w:numId w:val="46"/>
        </w:numPr>
        <w:tabs>
          <w:tab w:val="left" w:pos="360"/>
        </w:tabs>
        <w:suppressAutoHyphens/>
        <w:spacing w:line="276" w:lineRule="auto"/>
        <w:ind w:left="714" w:hanging="357"/>
        <w:jc w:val="both"/>
        <w:rPr>
          <w:rFonts w:ascii="Calibri Light" w:hAnsi="Calibri Light" w:cs="Calibri Light"/>
          <w:sz w:val="20"/>
          <w:szCs w:val="20"/>
        </w:rPr>
      </w:pPr>
      <w:r w:rsidRPr="002B4F42">
        <w:rPr>
          <w:rFonts w:ascii="Calibri Light" w:hAnsi="Calibri Light" w:cs="Calibri Light"/>
          <w:sz w:val="20"/>
          <w:szCs w:val="20"/>
        </w:rPr>
        <w:t>w przypadku, gdy Wykonawca jest w zwłoce z wykonaniem zobowiązań wynikających z rękojmi i zwłoka przekracza 14 dni.</w:t>
      </w:r>
    </w:p>
    <w:p w14:paraId="3881E9E8" w14:textId="77777777" w:rsidR="00B47385" w:rsidRPr="002B4F42" w:rsidRDefault="00B47385" w:rsidP="00F870E7">
      <w:pPr>
        <w:pStyle w:val="Akapitzlist"/>
        <w:numPr>
          <w:ilvl w:val="0"/>
          <w:numId w:val="51"/>
        </w:numPr>
        <w:tabs>
          <w:tab w:val="left" w:pos="360"/>
        </w:tabs>
        <w:spacing w:line="276" w:lineRule="auto"/>
        <w:ind w:left="357" w:hanging="357"/>
        <w:contextualSpacing w:val="0"/>
        <w:jc w:val="both"/>
        <w:rPr>
          <w:rFonts w:ascii="Calibri Light" w:hAnsi="Calibri Light" w:cs="Calibri Light"/>
          <w:sz w:val="20"/>
          <w:szCs w:val="20"/>
        </w:rPr>
      </w:pPr>
      <w:r w:rsidRPr="002B4F42">
        <w:rPr>
          <w:rFonts w:ascii="Calibri Light" w:hAnsi="Calibri Light" w:cs="Calibri Light"/>
          <w:sz w:val="20"/>
          <w:szCs w:val="20"/>
        </w:rPr>
        <w:t xml:space="preserve">Wykonawcy przysługuje prawo do odstąpienia od Umowy w przypadku, gdy Zamawiający jest w zwłoce z wypłaceniem należności na podstawie prawidłowo wystawionych faktur w okresie dłuższym niż 90 dni. </w:t>
      </w:r>
    </w:p>
    <w:p w14:paraId="6AF74C1C" w14:textId="77777777" w:rsidR="00B47385" w:rsidRPr="002B4F42" w:rsidRDefault="00B47385" w:rsidP="00F870E7">
      <w:pPr>
        <w:pStyle w:val="Akapitzlist"/>
        <w:numPr>
          <w:ilvl w:val="0"/>
          <w:numId w:val="51"/>
        </w:numPr>
        <w:tabs>
          <w:tab w:val="left" w:pos="360"/>
        </w:tabs>
        <w:spacing w:line="276" w:lineRule="auto"/>
        <w:ind w:left="357" w:hanging="357"/>
        <w:contextualSpacing w:val="0"/>
        <w:jc w:val="both"/>
        <w:rPr>
          <w:rFonts w:ascii="Calibri Light" w:hAnsi="Calibri Light" w:cs="Calibri Light"/>
          <w:sz w:val="20"/>
          <w:szCs w:val="20"/>
        </w:rPr>
      </w:pPr>
      <w:r w:rsidRPr="002B4F42">
        <w:rPr>
          <w:rFonts w:ascii="Calibri Light" w:hAnsi="Calibri Light" w:cs="Calibri Light"/>
          <w:sz w:val="20"/>
          <w:szCs w:val="20"/>
        </w:rPr>
        <w:t xml:space="preserve">Odstąpienie od Umowy powinno nastąpić w terminie 60 dni od powzięcia informacji o podstawie odstąpienia, powinno zachować formę pisemną pod rygorem nieważności takiego oświadczenia i powinno zawierać uzasadnienie. </w:t>
      </w:r>
    </w:p>
    <w:p w14:paraId="2C2FBE6A" w14:textId="77777777" w:rsidR="00B47385" w:rsidRPr="002B4F42" w:rsidRDefault="00B47385" w:rsidP="00F870E7">
      <w:pPr>
        <w:pStyle w:val="Akapitzlist"/>
        <w:numPr>
          <w:ilvl w:val="0"/>
          <w:numId w:val="51"/>
        </w:numPr>
        <w:tabs>
          <w:tab w:val="left" w:pos="360"/>
        </w:tabs>
        <w:spacing w:line="276" w:lineRule="auto"/>
        <w:ind w:left="357" w:hanging="357"/>
        <w:contextualSpacing w:val="0"/>
        <w:jc w:val="both"/>
        <w:rPr>
          <w:rFonts w:ascii="Calibri Light" w:hAnsi="Calibri Light" w:cs="Calibri Light"/>
          <w:sz w:val="20"/>
          <w:szCs w:val="20"/>
        </w:rPr>
      </w:pPr>
      <w:r w:rsidRPr="002B4F42">
        <w:rPr>
          <w:rFonts w:ascii="Calibri Light" w:hAnsi="Calibri Light" w:cs="Calibri Light"/>
          <w:sz w:val="20"/>
          <w:szCs w:val="20"/>
        </w:rPr>
        <w:t xml:space="preserve">Odstąpienie od Umowy nie powoduje utraty przez Zamawiającego prawa do żądania zapłaty określonych w Umowie kar umownych. </w:t>
      </w:r>
    </w:p>
    <w:p w14:paraId="3EA8C63E" w14:textId="77777777" w:rsidR="00B47385" w:rsidRPr="002B4F42" w:rsidRDefault="00B47385" w:rsidP="00F870E7">
      <w:pPr>
        <w:pStyle w:val="Akapitzlist"/>
        <w:numPr>
          <w:ilvl w:val="0"/>
          <w:numId w:val="51"/>
        </w:numPr>
        <w:tabs>
          <w:tab w:val="left" w:pos="360"/>
        </w:tabs>
        <w:spacing w:line="276" w:lineRule="auto"/>
        <w:ind w:left="357" w:hanging="357"/>
        <w:contextualSpacing w:val="0"/>
        <w:jc w:val="both"/>
        <w:rPr>
          <w:rFonts w:ascii="Calibri Light" w:hAnsi="Calibri Light" w:cs="Calibri Light"/>
          <w:sz w:val="20"/>
          <w:szCs w:val="20"/>
        </w:rPr>
      </w:pPr>
      <w:r w:rsidRPr="002B4F42">
        <w:rPr>
          <w:rFonts w:ascii="Calibri Light" w:hAnsi="Calibri Light" w:cs="Calibri Light"/>
          <w:sz w:val="20"/>
          <w:szCs w:val="20"/>
        </w:rPr>
        <w:lastRenderedPageBreak/>
        <w:t xml:space="preserve">W sprawach nie uregulowanych </w:t>
      </w:r>
      <w:r w:rsidRPr="002B4F42">
        <w:rPr>
          <w:rFonts w:ascii="Calibri Light" w:eastAsia="TimesNewRoman" w:hAnsi="Calibri Light" w:cs="Calibri Light"/>
          <w:sz w:val="20"/>
          <w:szCs w:val="20"/>
        </w:rPr>
        <w:t>niniejszą umową zastosowanie mają przepisy Kodeksu Cywilnego</w:t>
      </w:r>
    </w:p>
    <w:p w14:paraId="6BCA1B47" w14:textId="77777777" w:rsidR="00B47385" w:rsidRPr="002B4F42" w:rsidRDefault="00B47385" w:rsidP="00B47385">
      <w:pPr>
        <w:jc w:val="both"/>
        <w:rPr>
          <w:rFonts w:ascii="Calibri Light" w:hAnsi="Calibri Light" w:cs="Calibri Light"/>
          <w:sz w:val="20"/>
          <w:szCs w:val="20"/>
        </w:rPr>
      </w:pPr>
    </w:p>
    <w:p w14:paraId="43855C11" w14:textId="6E41CDEA" w:rsidR="00B47385" w:rsidRPr="002B4F42" w:rsidRDefault="00B47385" w:rsidP="00B47385">
      <w:pPr>
        <w:jc w:val="center"/>
        <w:rPr>
          <w:rFonts w:ascii="Calibri Light" w:eastAsia="TimesNewRoman" w:hAnsi="Calibri Light" w:cs="Calibri Light"/>
          <w:sz w:val="20"/>
          <w:szCs w:val="20"/>
        </w:rPr>
      </w:pPr>
      <w:r w:rsidRPr="002B4F42">
        <w:rPr>
          <w:rFonts w:ascii="Calibri Light" w:eastAsia="TimesNewRoman" w:hAnsi="Calibri Light" w:cs="Calibri Light"/>
          <w:b/>
          <w:bCs/>
          <w:sz w:val="20"/>
          <w:szCs w:val="20"/>
        </w:rPr>
        <w:t xml:space="preserve">§ </w:t>
      </w:r>
      <w:r w:rsidR="0056342C">
        <w:rPr>
          <w:rFonts w:ascii="Calibri Light" w:eastAsia="TimesNewRoman" w:hAnsi="Calibri Light" w:cs="Calibri Light"/>
          <w:b/>
          <w:bCs/>
          <w:sz w:val="20"/>
          <w:szCs w:val="20"/>
        </w:rPr>
        <w:t>10</w:t>
      </w:r>
    </w:p>
    <w:p w14:paraId="6E29D9F4" w14:textId="77777777" w:rsidR="00B47385" w:rsidRPr="002B4F42" w:rsidRDefault="00B47385" w:rsidP="00B47385">
      <w:pPr>
        <w:jc w:val="both"/>
        <w:rPr>
          <w:rFonts w:ascii="Calibri Light" w:eastAsia="TimesNewRoman" w:hAnsi="Calibri Light" w:cs="Calibri Light"/>
          <w:sz w:val="20"/>
          <w:szCs w:val="20"/>
        </w:rPr>
      </w:pPr>
    </w:p>
    <w:p w14:paraId="569B676A" w14:textId="77777777" w:rsidR="00B47385" w:rsidRPr="002B4F42" w:rsidRDefault="00B47385" w:rsidP="00B47385">
      <w:pPr>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Integralną część Umowy stanowią:</w:t>
      </w:r>
    </w:p>
    <w:p w14:paraId="22DB3E6D" w14:textId="77777777" w:rsidR="00B47385" w:rsidRPr="009C6039" w:rsidRDefault="00B47385" w:rsidP="00F870E7">
      <w:pPr>
        <w:widowControl w:val="0"/>
        <w:numPr>
          <w:ilvl w:val="0"/>
          <w:numId w:val="47"/>
        </w:numPr>
        <w:suppressAutoHyphens/>
        <w:ind w:left="714" w:hanging="357"/>
        <w:jc w:val="both"/>
        <w:rPr>
          <w:rFonts w:ascii="Calibri Light" w:eastAsia="TimesNewRoman" w:hAnsi="Calibri Light" w:cs="Calibri Light"/>
          <w:b/>
          <w:bCs/>
          <w:sz w:val="20"/>
          <w:szCs w:val="20"/>
        </w:rPr>
      </w:pPr>
      <w:r w:rsidRPr="002B4F42">
        <w:rPr>
          <w:rFonts w:ascii="Calibri Light" w:eastAsia="TimesNewRoman" w:hAnsi="Calibri Light" w:cs="Calibri Light"/>
          <w:sz w:val="20"/>
          <w:szCs w:val="20"/>
        </w:rPr>
        <w:t>Oferta Wykonawcy – załącznik Nr 1 do umowy</w:t>
      </w:r>
    </w:p>
    <w:p w14:paraId="17AB736E" w14:textId="52AA517A" w:rsidR="009C6039" w:rsidRPr="009C6039" w:rsidRDefault="009C6039" w:rsidP="00F870E7">
      <w:pPr>
        <w:widowControl w:val="0"/>
        <w:numPr>
          <w:ilvl w:val="0"/>
          <w:numId w:val="47"/>
        </w:numPr>
        <w:suppressAutoHyphens/>
        <w:ind w:left="714" w:hanging="357"/>
        <w:jc w:val="both"/>
        <w:rPr>
          <w:rFonts w:ascii="Calibri Light" w:eastAsia="TimesNewRoman" w:hAnsi="Calibri Light" w:cs="Calibri Light"/>
          <w:b/>
          <w:bCs/>
          <w:sz w:val="20"/>
          <w:szCs w:val="20"/>
        </w:rPr>
      </w:pPr>
      <w:r>
        <w:rPr>
          <w:rFonts w:ascii="Calibri Light" w:eastAsia="TimesNewRoman" w:hAnsi="Calibri Light" w:cs="Calibri Light"/>
          <w:sz w:val="20"/>
          <w:szCs w:val="20"/>
        </w:rPr>
        <w:t>Oświadczenie o aktualności informacji zawartych w oświadczeniu wstępnym- załącznik nr 2 do umowy</w:t>
      </w:r>
    </w:p>
    <w:p w14:paraId="1C6EBDE6" w14:textId="77777777" w:rsidR="009C6039" w:rsidRPr="002B4F42" w:rsidRDefault="009C6039" w:rsidP="009C6039">
      <w:pPr>
        <w:widowControl w:val="0"/>
        <w:suppressAutoHyphens/>
        <w:ind w:left="714"/>
        <w:jc w:val="both"/>
        <w:rPr>
          <w:rFonts w:ascii="Calibri Light" w:eastAsia="TimesNewRoman" w:hAnsi="Calibri Light" w:cs="Calibri Light"/>
          <w:b/>
          <w:bCs/>
          <w:sz w:val="20"/>
          <w:szCs w:val="20"/>
        </w:rPr>
      </w:pPr>
    </w:p>
    <w:p w14:paraId="1156647D" w14:textId="77777777" w:rsidR="00C071D8" w:rsidRPr="002B4F42" w:rsidRDefault="00C071D8" w:rsidP="00C071D8">
      <w:pPr>
        <w:widowControl w:val="0"/>
        <w:suppressAutoHyphens/>
        <w:ind w:left="720"/>
        <w:jc w:val="both"/>
        <w:rPr>
          <w:rFonts w:ascii="Calibri Light" w:eastAsia="TimesNewRoman" w:hAnsi="Calibri Light" w:cs="Calibri Light"/>
          <w:b/>
          <w:bCs/>
          <w:sz w:val="20"/>
          <w:szCs w:val="20"/>
        </w:rPr>
      </w:pPr>
    </w:p>
    <w:p w14:paraId="4FF6AB2C" w14:textId="347C092A" w:rsidR="00B47385" w:rsidRPr="002B4F42" w:rsidRDefault="00B47385" w:rsidP="00B47385">
      <w:pPr>
        <w:jc w:val="center"/>
        <w:rPr>
          <w:rFonts w:ascii="Calibri Light" w:eastAsia="TimesNewRoman" w:hAnsi="Calibri Light" w:cs="Calibri Light"/>
          <w:sz w:val="20"/>
          <w:szCs w:val="20"/>
        </w:rPr>
      </w:pPr>
      <w:r w:rsidRPr="002B4F42">
        <w:rPr>
          <w:rFonts w:ascii="Calibri Light" w:eastAsia="TimesNewRoman" w:hAnsi="Calibri Light" w:cs="Calibri Light"/>
          <w:b/>
          <w:bCs/>
          <w:sz w:val="20"/>
          <w:szCs w:val="20"/>
        </w:rPr>
        <w:t>§ 1</w:t>
      </w:r>
      <w:r w:rsidR="0056342C">
        <w:rPr>
          <w:rFonts w:ascii="Calibri Light" w:eastAsia="TimesNewRoman" w:hAnsi="Calibri Light" w:cs="Calibri Light"/>
          <w:b/>
          <w:bCs/>
          <w:sz w:val="20"/>
          <w:szCs w:val="20"/>
        </w:rPr>
        <w:t>1</w:t>
      </w:r>
    </w:p>
    <w:p w14:paraId="45118D14" w14:textId="77777777" w:rsidR="00B47385" w:rsidRPr="002B4F42" w:rsidRDefault="00B47385" w:rsidP="00B47385">
      <w:pPr>
        <w:jc w:val="both"/>
        <w:rPr>
          <w:rFonts w:ascii="Calibri Light" w:eastAsia="TimesNewRoman" w:hAnsi="Calibri Light" w:cs="Calibri Light"/>
          <w:sz w:val="20"/>
          <w:szCs w:val="20"/>
        </w:rPr>
      </w:pPr>
    </w:p>
    <w:p w14:paraId="4D5E06CA" w14:textId="77777777" w:rsidR="00B47385" w:rsidRPr="002B4F42" w:rsidRDefault="00B47385" w:rsidP="00B47385">
      <w:pPr>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Spory wynikłe na tle Umowy będą rozstrzygane przez Sąd właściwy dla siedziby Zamawiającego.</w:t>
      </w:r>
    </w:p>
    <w:p w14:paraId="2B375B03" w14:textId="77777777" w:rsidR="00B47385" w:rsidRPr="002B4F42" w:rsidRDefault="00B47385" w:rsidP="00B47385">
      <w:pPr>
        <w:jc w:val="both"/>
        <w:rPr>
          <w:rFonts w:ascii="Calibri Light" w:eastAsia="TimesNewRoman" w:hAnsi="Calibri Light" w:cs="Calibri Light"/>
          <w:sz w:val="20"/>
          <w:szCs w:val="20"/>
        </w:rPr>
      </w:pPr>
    </w:p>
    <w:p w14:paraId="05AB3D96" w14:textId="77777777" w:rsidR="00B47385" w:rsidRPr="002B4F42" w:rsidRDefault="00B47385" w:rsidP="00B47385">
      <w:pPr>
        <w:jc w:val="both"/>
        <w:rPr>
          <w:rFonts w:ascii="Calibri Light" w:eastAsia="TimesNewRoman" w:hAnsi="Calibri Light" w:cs="Calibri Light"/>
          <w:sz w:val="20"/>
          <w:szCs w:val="20"/>
        </w:rPr>
      </w:pPr>
    </w:p>
    <w:p w14:paraId="15665F83" w14:textId="466B9FB0" w:rsidR="00B47385" w:rsidRPr="002B4F42" w:rsidRDefault="00B47385" w:rsidP="00B47385">
      <w:pPr>
        <w:jc w:val="center"/>
        <w:rPr>
          <w:rFonts w:ascii="Calibri Light" w:eastAsia="TimesNewRoman" w:hAnsi="Calibri Light" w:cs="Calibri Light"/>
          <w:b/>
          <w:bCs/>
          <w:sz w:val="20"/>
          <w:szCs w:val="20"/>
        </w:rPr>
      </w:pPr>
      <w:r w:rsidRPr="002B4F42">
        <w:rPr>
          <w:rFonts w:ascii="Calibri Light" w:eastAsia="TimesNewRoman" w:hAnsi="Calibri Light" w:cs="Calibri Light"/>
          <w:b/>
          <w:bCs/>
          <w:sz w:val="20"/>
          <w:szCs w:val="20"/>
        </w:rPr>
        <w:t>§ 1</w:t>
      </w:r>
      <w:r w:rsidR="0056342C">
        <w:rPr>
          <w:rFonts w:ascii="Calibri Light" w:eastAsia="TimesNewRoman" w:hAnsi="Calibri Light" w:cs="Calibri Light"/>
          <w:b/>
          <w:bCs/>
          <w:sz w:val="20"/>
          <w:szCs w:val="20"/>
        </w:rPr>
        <w:t>2</w:t>
      </w:r>
    </w:p>
    <w:p w14:paraId="136AEB07" w14:textId="77777777" w:rsidR="00B47385" w:rsidRPr="002B4F42" w:rsidRDefault="00B47385" w:rsidP="00B47385">
      <w:pPr>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Umowę sporządzono w dwóch jednobrzmiących egzemplarzach, z których jeden pozostaje u Zamawiającego, jeden u Wykonawcy.</w:t>
      </w:r>
    </w:p>
    <w:p w14:paraId="07C71522" w14:textId="77777777" w:rsidR="00B47385" w:rsidRPr="002B4F42" w:rsidRDefault="00B47385" w:rsidP="00B47385">
      <w:pPr>
        <w:jc w:val="both"/>
        <w:rPr>
          <w:rFonts w:ascii="Calibri Light" w:eastAsia="TimesNewRoman" w:hAnsi="Calibri Light" w:cs="Calibri Light"/>
          <w:sz w:val="20"/>
          <w:szCs w:val="20"/>
        </w:rPr>
      </w:pPr>
    </w:p>
    <w:p w14:paraId="7B82658E" w14:textId="77777777" w:rsidR="00B47385" w:rsidRPr="002B4F42" w:rsidRDefault="00B47385" w:rsidP="00B47385">
      <w:pPr>
        <w:spacing w:after="40" w:line="276" w:lineRule="auto"/>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Klauzula RODO</w:t>
      </w:r>
    </w:p>
    <w:p w14:paraId="5C80653E" w14:textId="77777777" w:rsidR="00044021" w:rsidRPr="002B4F42" w:rsidRDefault="00044021" w:rsidP="00B47385">
      <w:pPr>
        <w:spacing w:after="40" w:line="276" w:lineRule="auto"/>
        <w:jc w:val="both"/>
        <w:rPr>
          <w:rFonts w:ascii="Calibri Light" w:eastAsia="TimesNewRoman" w:hAnsi="Calibri Light" w:cs="Calibri Light"/>
          <w:sz w:val="20"/>
          <w:szCs w:val="20"/>
        </w:rPr>
      </w:pPr>
      <w:r w:rsidRPr="002B4F42">
        <w:rPr>
          <w:rFonts w:ascii="Calibri Light" w:hAnsi="Calibri Light" w:cs="Calibri Light"/>
          <w:sz w:val="20"/>
          <w:szCs w:val="20"/>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w:t>
      </w:r>
      <w:r w:rsidR="00B47385" w:rsidRPr="002B4F42">
        <w:rPr>
          <w:rFonts w:ascii="Calibri Light" w:eastAsia="TimesNewRoman" w:hAnsi="Calibri Light" w:cs="Calibri Light"/>
          <w:sz w:val="20"/>
          <w:szCs w:val="20"/>
        </w:rPr>
        <w:t>:</w:t>
      </w:r>
    </w:p>
    <w:p w14:paraId="20646EEA" w14:textId="466EEBA3" w:rsidR="007F1F8D" w:rsidRPr="007F1F8D" w:rsidRDefault="007F1F8D" w:rsidP="007F1F8D">
      <w:pPr>
        <w:spacing w:after="40" w:line="276" w:lineRule="auto"/>
        <w:ind w:left="360"/>
        <w:jc w:val="both"/>
        <w:rPr>
          <w:rFonts w:ascii="Calibri Light" w:hAnsi="Calibri Light" w:cs="Calibri Light"/>
          <w:sz w:val="20"/>
          <w:szCs w:val="20"/>
        </w:rPr>
      </w:pPr>
      <w:r>
        <w:rPr>
          <w:rFonts w:ascii="Calibri Light" w:hAnsi="Calibri Light" w:cs="Calibri Light"/>
          <w:sz w:val="20"/>
          <w:szCs w:val="20"/>
        </w:rPr>
        <w:t>1.</w:t>
      </w:r>
      <w:r w:rsidRPr="007F1F8D">
        <w:rPr>
          <w:rFonts w:ascii="Calibri Light" w:hAnsi="Calibri Light" w:cs="Calibri Light"/>
          <w:sz w:val="20"/>
          <w:szCs w:val="20"/>
        </w:rPr>
        <w:t>Administratorem Pani/Pana danych osobowych jest Miejski Ośrodek Pomocy Społecznej w Sopocie ul.      Kolejowa 14, kod pocztowy 81 - 835, adres e – mail: mops@mopssopot.pl, tel. 58 551 17 10;</w:t>
      </w:r>
    </w:p>
    <w:p w14:paraId="47FFC26D" w14:textId="5AEBCC96" w:rsidR="007F1F8D" w:rsidRPr="007F1F8D" w:rsidRDefault="007F1F8D" w:rsidP="007F1F8D">
      <w:pPr>
        <w:spacing w:after="40" w:line="276" w:lineRule="auto"/>
        <w:ind w:left="360"/>
        <w:jc w:val="both"/>
        <w:rPr>
          <w:rFonts w:ascii="Calibri Light" w:hAnsi="Calibri Light" w:cs="Calibri Light"/>
          <w:sz w:val="20"/>
          <w:szCs w:val="20"/>
        </w:rPr>
      </w:pPr>
      <w:r>
        <w:rPr>
          <w:rFonts w:ascii="Calibri Light" w:hAnsi="Calibri Light" w:cs="Calibri Light"/>
          <w:sz w:val="20"/>
          <w:szCs w:val="20"/>
        </w:rPr>
        <w:t xml:space="preserve">2. </w:t>
      </w:r>
      <w:r w:rsidRPr="007F1F8D">
        <w:rPr>
          <w:rFonts w:ascii="Calibri Light" w:hAnsi="Calibri Light" w:cs="Calibri Light"/>
          <w:sz w:val="20"/>
          <w:szCs w:val="20"/>
        </w:rPr>
        <w:t>Kontakt z Inspektorem Ochrony Danych w Miejskim Ośrodku Pomocy Społecznej w Sopocie: listownie na adres: ul. Kolejowa 14, 81 - 835 Sopot lub na adres:  e – mail: iod@mopssopot.pl;</w:t>
      </w:r>
    </w:p>
    <w:p w14:paraId="7D92AF30" w14:textId="39D2AB03" w:rsidR="00044021" w:rsidRPr="007F1F8D" w:rsidRDefault="00044021"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7F1F8D">
        <w:rPr>
          <w:rFonts w:ascii="Calibri Light" w:hAnsi="Calibri Light" w:cs="Calibri Light"/>
          <w:sz w:val="20"/>
          <w:szCs w:val="20"/>
        </w:rPr>
        <w:t xml:space="preserve">We wszystkich sprawach dotyczących ochrony danych osobowych, ma Pani/Pan prawo kontaktować się                            z naszym inspektorem ochrony danych na adres e-mail: </w:t>
      </w:r>
      <w:hyperlink r:id="rId27" w:history="1">
        <w:r w:rsidRPr="007F1F8D">
          <w:rPr>
            <w:rStyle w:val="Hipercze"/>
            <w:rFonts w:ascii="Calibri Light" w:hAnsi="Calibri Light" w:cs="Calibri Light"/>
            <w:sz w:val="20"/>
            <w:szCs w:val="20"/>
          </w:rPr>
          <w:t>iod@sopot.pl</w:t>
        </w:r>
      </w:hyperlink>
      <w:r w:rsidRPr="007F1F8D">
        <w:rPr>
          <w:rStyle w:val="Hipercze"/>
          <w:rFonts w:ascii="Calibri Light" w:hAnsi="Calibri Light" w:cs="Calibri Light"/>
          <w:sz w:val="20"/>
          <w:szCs w:val="20"/>
        </w:rPr>
        <w:t xml:space="preserve"> </w:t>
      </w:r>
      <w:r w:rsidRPr="007F1F8D">
        <w:rPr>
          <w:rFonts w:ascii="Calibri Light" w:hAnsi="Calibri Light" w:cs="Calibri Light"/>
          <w:sz w:val="20"/>
          <w:szCs w:val="20"/>
        </w:rPr>
        <w:t xml:space="preserve"> lub pisemnie na adres siedziby Administratora;</w:t>
      </w:r>
    </w:p>
    <w:p w14:paraId="392886FF" w14:textId="497FFD51" w:rsidR="00044021" w:rsidRPr="002B4F42" w:rsidRDefault="00044021"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2B4F42">
        <w:rPr>
          <w:rFonts w:ascii="Calibri Light" w:hAnsi="Calibri Light" w:cs="Calibri Light"/>
          <w:sz w:val="20"/>
          <w:szCs w:val="20"/>
        </w:rPr>
        <w:t>Pani/Pana dane osobowe przetwarzane będą na podstawie na podstawie art. 6 ust. 1 lit. c RODO w celu związanym z przedmiotowym postępowaniem o udzielenie zamówienia publicznego, prowadzonym  na podstawie ustawy z dnia 11 września 2019 r. Prawo zamówień publicznych;</w:t>
      </w:r>
    </w:p>
    <w:p w14:paraId="1D9280CD" w14:textId="23DD511E" w:rsidR="00044021" w:rsidRPr="002B4F42" w:rsidRDefault="00044021"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2B4F42">
        <w:rPr>
          <w:rFonts w:ascii="Calibri Light" w:hAnsi="Calibri Light" w:cs="Calibri Light"/>
          <w:sz w:val="20"/>
          <w:szCs w:val="20"/>
        </w:rPr>
        <w:t xml:space="preserve">Odbiorcami Pani/Pana danych osobowych będą osoby lub podmioty, którym udostępniona zostanie dokumentacja postępowania w oparciu o art. 74 </w:t>
      </w:r>
      <w:proofErr w:type="spellStart"/>
      <w:r w:rsidRPr="002B4F42">
        <w:rPr>
          <w:rFonts w:ascii="Calibri Light" w:hAnsi="Calibri Light" w:cs="Calibri Light"/>
          <w:sz w:val="20"/>
          <w:szCs w:val="20"/>
        </w:rPr>
        <w:t>uPzp</w:t>
      </w:r>
      <w:proofErr w:type="spellEnd"/>
      <w:r w:rsidRPr="002B4F42">
        <w:rPr>
          <w:rFonts w:ascii="Calibri Light" w:hAnsi="Calibri Light" w:cs="Calibri Light"/>
          <w:sz w:val="20"/>
          <w:szCs w:val="20"/>
        </w:rPr>
        <w:t>.</w:t>
      </w:r>
    </w:p>
    <w:p w14:paraId="7D7CD355" w14:textId="62A8CF47" w:rsidR="00044021" w:rsidRPr="002B4F42" w:rsidRDefault="00044021"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2B4F42">
        <w:rPr>
          <w:rFonts w:ascii="Calibri Light" w:hAnsi="Calibri Light" w:cs="Calibri Light"/>
          <w:sz w:val="20"/>
          <w:szCs w:val="20"/>
        </w:rPr>
        <w:t xml:space="preserve">Pani/Pana dane osobowe będą przechowywane, zgodnie z art. 78 ust. 1 </w:t>
      </w:r>
      <w:proofErr w:type="spellStart"/>
      <w:r w:rsidRPr="002B4F42">
        <w:rPr>
          <w:rFonts w:ascii="Calibri Light" w:hAnsi="Calibri Light" w:cs="Calibri Light"/>
          <w:sz w:val="20"/>
          <w:szCs w:val="20"/>
        </w:rPr>
        <w:t>uPzp</w:t>
      </w:r>
      <w:proofErr w:type="spellEnd"/>
      <w:r w:rsidRPr="002B4F42">
        <w:rPr>
          <w:rFonts w:ascii="Calibri Light" w:hAnsi="Calibri Light" w:cs="Calibri Light"/>
          <w:sz w:val="20"/>
          <w:szCs w:val="20"/>
        </w:rPr>
        <w:t xml:space="preserve"> przez okres 4 lat od dnia zakończenia postępowania o udzielenie zamówienia, a jeżeli czas trwania umowy przekracza 4 lata, okres przechowywania obejmuje cały czas trwania umowy;</w:t>
      </w:r>
    </w:p>
    <w:p w14:paraId="782A0405" w14:textId="074BEB89" w:rsidR="00044021" w:rsidRPr="002B4F42" w:rsidRDefault="00044021"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2B4F42">
        <w:rPr>
          <w:rFonts w:ascii="Calibri Light" w:hAnsi="Calibri Light" w:cs="Calibri Light"/>
          <w:sz w:val="20"/>
          <w:szCs w:val="20"/>
        </w:rPr>
        <w:t xml:space="preserve">Obowiązek podania przez Panią/Pana danych osobowych bezpośrednio Pani/Pana dotyczących jest wymogiem ustawowym określonym w przepisanych </w:t>
      </w:r>
      <w:proofErr w:type="spellStart"/>
      <w:r w:rsidRPr="002B4F42">
        <w:rPr>
          <w:rFonts w:ascii="Calibri Light" w:hAnsi="Calibri Light" w:cs="Calibri Light"/>
          <w:sz w:val="20"/>
          <w:szCs w:val="20"/>
        </w:rPr>
        <w:t>uPzp</w:t>
      </w:r>
      <w:proofErr w:type="spellEnd"/>
      <w:r w:rsidRPr="002B4F42">
        <w:rPr>
          <w:rFonts w:ascii="Calibri Light" w:hAnsi="Calibri Light" w:cs="Calibri Light"/>
          <w:sz w:val="20"/>
          <w:szCs w:val="20"/>
        </w:rPr>
        <w:t xml:space="preserve"> związanym z udziałem w postępowaniu o udzielenie zamówienia publicznego.</w:t>
      </w:r>
    </w:p>
    <w:p w14:paraId="03891798" w14:textId="604E9A18" w:rsidR="00044021" w:rsidRPr="002B4F42" w:rsidRDefault="00044021"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2B4F42">
        <w:rPr>
          <w:rFonts w:ascii="Calibri Light" w:hAnsi="Calibri Light" w:cs="Calibri Light"/>
          <w:bCs/>
          <w:sz w:val="20"/>
          <w:szCs w:val="20"/>
        </w:rPr>
        <w:t>W odniesieniu do Pani/Pana danych osobowych decyzje nie będą podejmowane w sposób</w:t>
      </w:r>
      <w:r w:rsidRPr="002B4F42">
        <w:rPr>
          <w:rFonts w:ascii="Calibri Light" w:hAnsi="Calibri Light" w:cs="Calibri Light"/>
          <w:sz w:val="20"/>
          <w:szCs w:val="20"/>
        </w:rPr>
        <w:t xml:space="preserve"> zautomatyzowany, stosownie do art. 22 RODO.</w:t>
      </w:r>
    </w:p>
    <w:p w14:paraId="6ED4D812" w14:textId="6C28DFF2" w:rsidR="00044021" w:rsidRPr="002B4F42" w:rsidRDefault="00044021"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2B4F42">
        <w:rPr>
          <w:rFonts w:ascii="Calibri Light" w:hAnsi="Calibri Light" w:cs="Calibri Light"/>
          <w:sz w:val="20"/>
          <w:szCs w:val="20"/>
        </w:rPr>
        <w:t>W odniesieniu do danych pozyskanych w związku z prowadzonym postępowaniem o udzielenie zamówienia publicznego przysługują Państwu następujące prawa:</w:t>
      </w:r>
    </w:p>
    <w:p w14:paraId="225CE141" w14:textId="2ADA89D9" w:rsidR="00044021" w:rsidRPr="002B4F42" w:rsidRDefault="00044021" w:rsidP="00F870E7">
      <w:pPr>
        <w:pStyle w:val="Akapitzlist"/>
        <w:numPr>
          <w:ilvl w:val="1"/>
          <w:numId w:val="47"/>
        </w:numPr>
        <w:spacing w:after="40" w:line="276" w:lineRule="auto"/>
        <w:jc w:val="both"/>
        <w:rPr>
          <w:rFonts w:ascii="Calibri Light" w:eastAsia="TimesNewRoman" w:hAnsi="Calibri Light" w:cs="Calibri Light"/>
          <w:sz w:val="20"/>
          <w:szCs w:val="20"/>
        </w:rPr>
      </w:pPr>
      <w:r w:rsidRPr="002B4F42">
        <w:rPr>
          <w:rFonts w:ascii="Calibri Light" w:hAnsi="Calibri Light" w:cs="Calibri Light"/>
          <w:sz w:val="20"/>
          <w:szCs w:val="20"/>
        </w:rPr>
        <w:t>na podstawie art. 15 RODO prawo dostępu do danych osobowych Pani/Pana dotyczących (</w:t>
      </w:r>
      <w:r w:rsidRPr="002B4F42">
        <w:rPr>
          <w:rFonts w:ascii="Calibri Light" w:hAnsi="Calibri Light" w:cs="Calibri Light"/>
          <w:i/>
          <w:iCs/>
          <w:sz w:val="20"/>
          <w:szCs w:val="20"/>
        </w:rPr>
        <w:t xml:space="preserve">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w:t>
      </w:r>
      <w:r w:rsidRPr="002B4F42">
        <w:rPr>
          <w:rFonts w:ascii="Calibri Light" w:hAnsi="Calibri Light" w:cs="Calibri Light"/>
          <w:i/>
          <w:iCs/>
          <w:sz w:val="20"/>
          <w:szCs w:val="20"/>
        </w:rPr>
        <w:lastRenderedPageBreak/>
        <w:t>zamówienia publicznego lub konkursu albo sprecyzowanie nazwy lub daty zakończonego postępowania o udzielenie zamówienia</w:t>
      </w:r>
      <w:r w:rsidRPr="002B4F42">
        <w:rPr>
          <w:rFonts w:ascii="Calibri Light" w:hAnsi="Calibri Light" w:cs="Calibri Light"/>
          <w:sz w:val="20"/>
          <w:szCs w:val="20"/>
        </w:rPr>
        <w:t>);</w:t>
      </w:r>
    </w:p>
    <w:p w14:paraId="6A8F8C4F" w14:textId="04F8E433" w:rsidR="00044021" w:rsidRPr="002B4F42" w:rsidRDefault="00044021" w:rsidP="00F870E7">
      <w:pPr>
        <w:pStyle w:val="Akapitzlist"/>
        <w:numPr>
          <w:ilvl w:val="1"/>
          <w:numId w:val="47"/>
        </w:numPr>
        <w:spacing w:after="40" w:line="276" w:lineRule="auto"/>
        <w:jc w:val="both"/>
        <w:rPr>
          <w:rFonts w:ascii="Calibri Light" w:eastAsia="TimesNewRoman" w:hAnsi="Calibri Light" w:cs="Calibri Light"/>
          <w:sz w:val="20"/>
          <w:szCs w:val="20"/>
        </w:rPr>
      </w:pPr>
      <w:r w:rsidRPr="002B4F42">
        <w:rPr>
          <w:rFonts w:ascii="Calibri Light" w:hAnsi="Calibri Light" w:cs="Calibri Light"/>
          <w:sz w:val="20"/>
          <w:szCs w:val="20"/>
        </w:rPr>
        <w:t>na podstawie art. 16 RODO prawo do sprostowania Pani/Pana danych osobowych (</w:t>
      </w:r>
      <w:r w:rsidRPr="002B4F42">
        <w:rPr>
          <w:rFonts w:ascii="Calibri Light" w:hAnsi="Calibri Light" w:cs="Calibri Light"/>
          <w:i/>
          <w:sz w:val="20"/>
          <w:szCs w:val="20"/>
        </w:rPr>
        <w:t xml:space="preserve">skorzystanie z prawa do sprostowania nie może skutkować zmianą wyniku postępowania o udzielenie zamówienia publicznego ani zmianą postanowień umowy w zakresie niezgodnym z </w:t>
      </w:r>
      <w:proofErr w:type="spellStart"/>
      <w:r w:rsidRPr="002B4F42">
        <w:rPr>
          <w:rFonts w:ascii="Calibri Light" w:hAnsi="Calibri Light" w:cs="Calibri Light"/>
          <w:i/>
          <w:sz w:val="20"/>
          <w:szCs w:val="20"/>
        </w:rPr>
        <w:t>uPzp</w:t>
      </w:r>
      <w:proofErr w:type="spellEnd"/>
      <w:r w:rsidRPr="002B4F42">
        <w:rPr>
          <w:rFonts w:ascii="Calibri Light" w:hAnsi="Calibri Light" w:cs="Calibri Light"/>
          <w:i/>
          <w:sz w:val="20"/>
          <w:szCs w:val="20"/>
        </w:rPr>
        <w:t xml:space="preserve"> oraz nie może naruszać integralności protokołu oraz jego załączników);</w:t>
      </w:r>
    </w:p>
    <w:p w14:paraId="39B5FA3E" w14:textId="5E652D86" w:rsidR="00044021" w:rsidRPr="002B4F42" w:rsidRDefault="002D445C" w:rsidP="00F870E7">
      <w:pPr>
        <w:pStyle w:val="Akapitzlist"/>
        <w:numPr>
          <w:ilvl w:val="1"/>
          <w:numId w:val="47"/>
        </w:numPr>
        <w:spacing w:after="40" w:line="276" w:lineRule="auto"/>
        <w:jc w:val="both"/>
        <w:rPr>
          <w:rFonts w:ascii="Calibri Light" w:eastAsia="TimesNewRoman" w:hAnsi="Calibri Light" w:cs="Calibri Light"/>
          <w:sz w:val="20"/>
          <w:szCs w:val="20"/>
        </w:rPr>
      </w:pPr>
      <w:r w:rsidRPr="002B4F42">
        <w:rPr>
          <w:rFonts w:ascii="Calibri Light" w:hAnsi="Calibri Light" w:cs="Calibri Light"/>
          <w:sz w:val="20"/>
          <w:szCs w:val="20"/>
        </w:rPr>
        <w:t>na podstawie art. 18 RODO prawo żądania od administratora ograniczenia przetwarzania danych osobowych z zastrzeżeniem okresu trwania postępowania o udzielenie zamówienia publicznego lub konkursu oraz przypadków, o których mowa w art. 18 ust. 2 RODO (</w:t>
      </w:r>
      <w:r w:rsidRPr="002B4F42">
        <w:rPr>
          <w:rFonts w:ascii="Calibri Light" w:hAnsi="Calibri Light" w:cs="Calibri Light"/>
          <w:i/>
          <w:sz w:val="20"/>
          <w:szCs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CCC82B6" w14:textId="78D9AF28" w:rsidR="002D445C" w:rsidRPr="002B4F42" w:rsidRDefault="002D445C" w:rsidP="00F870E7">
      <w:pPr>
        <w:pStyle w:val="Akapitzlist"/>
        <w:numPr>
          <w:ilvl w:val="1"/>
          <w:numId w:val="47"/>
        </w:numPr>
        <w:spacing w:after="40" w:line="276" w:lineRule="auto"/>
        <w:jc w:val="both"/>
        <w:rPr>
          <w:rFonts w:ascii="Calibri Light" w:eastAsia="TimesNewRoman" w:hAnsi="Calibri Light" w:cs="Calibri Light"/>
          <w:sz w:val="20"/>
          <w:szCs w:val="20"/>
        </w:rPr>
      </w:pPr>
      <w:r w:rsidRPr="002B4F42">
        <w:rPr>
          <w:rFonts w:ascii="Calibri Light" w:hAnsi="Calibri Light" w:cs="Calibri Light"/>
          <w:sz w:val="20"/>
          <w:szCs w:val="20"/>
        </w:rPr>
        <w:t>prawo do wniesienia skargi do Prezesa Urzędu Ochrony Danych Osobowych (00-193 Warszawa, ul. Stawiki 2), w przypadku stwierdzenia, że przetwarzanie danych osobowych narusza przepisy prawa;</w:t>
      </w:r>
    </w:p>
    <w:p w14:paraId="44228E95" w14:textId="308F4988" w:rsidR="00044021" w:rsidRPr="002B4F42" w:rsidRDefault="002D445C"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2B4F42">
        <w:rPr>
          <w:rFonts w:ascii="Calibri Light" w:hAnsi="Calibri Light" w:cs="Calibri Light"/>
          <w:sz w:val="20"/>
          <w:szCs w:val="20"/>
        </w:rPr>
        <w:t>nie przysługuje Pani/Panu:</w:t>
      </w:r>
    </w:p>
    <w:p w14:paraId="6E00B335" w14:textId="103958A5" w:rsidR="002D445C" w:rsidRPr="002B4F42" w:rsidRDefault="002D445C" w:rsidP="00F870E7">
      <w:pPr>
        <w:pStyle w:val="Akapitzlist"/>
        <w:numPr>
          <w:ilvl w:val="2"/>
          <w:numId w:val="47"/>
        </w:numPr>
        <w:spacing w:after="40" w:line="276" w:lineRule="auto"/>
        <w:ind w:left="1077" w:hanging="357"/>
        <w:jc w:val="both"/>
        <w:rPr>
          <w:rFonts w:ascii="Calibri Light" w:eastAsia="TimesNewRoman" w:hAnsi="Calibri Light" w:cs="Calibri Light"/>
          <w:sz w:val="20"/>
          <w:szCs w:val="20"/>
        </w:rPr>
      </w:pPr>
      <w:r w:rsidRPr="002B4F42">
        <w:rPr>
          <w:rFonts w:ascii="Calibri Light" w:hAnsi="Calibri Light" w:cs="Calibri Light"/>
          <w:sz w:val="20"/>
          <w:szCs w:val="20"/>
        </w:rPr>
        <w:t>w związku z art. 17 ust. 3 lit. b, d lub e RODO prawo do usunięcia danych osobowych;</w:t>
      </w:r>
    </w:p>
    <w:p w14:paraId="4448845B" w14:textId="1BAD1035" w:rsidR="002D445C" w:rsidRPr="002B4F42" w:rsidRDefault="002D445C" w:rsidP="00F870E7">
      <w:pPr>
        <w:pStyle w:val="Akapitzlist"/>
        <w:numPr>
          <w:ilvl w:val="2"/>
          <w:numId w:val="47"/>
        </w:numPr>
        <w:spacing w:after="40" w:line="276" w:lineRule="auto"/>
        <w:ind w:left="1077" w:hanging="357"/>
        <w:jc w:val="both"/>
        <w:rPr>
          <w:rFonts w:ascii="Calibri Light" w:eastAsia="TimesNewRoman" w:hAnsi="Calibri Light" w:cs="Calibri Light"/>
          <w:sz w:val="20"/>
          <w:szCs w:val="20"/>
        </w:rPr>
      </w:pPr>
      <w:r w:rsidRPr="002B4F42">
        <w:rPr>
          <w:rFonts w:ascii="Calibri Light" w:hAnsi="Calibri Light" w:cs="Calibri Light"/>
          <w:sz w:val="20"/>
          <w:szCs w:val="20"/>
        </w:rPr>
        <w:t>prawo do przenoszenia danych osobowych, o którym mowa w art. 20 RODO;</w:t>
      </w:r>
    </w:p>
    <w:p w14:paraId="72CE8ECD" w14:textId="197880AB" w:rsidR="002D445C" w:rsidRPr="002B4F42" w:rsidRDefault="002D445C" w:rsidP="00F870E7">
      <w:pPr>
        <w:pStyle w:val="Akapitzlist"/>
        <w:numPr>
          <w:ilvl w:val="2"/>
          <w:numId w:val="47"/>
        </w:numPr>
        <w:spacing w:after="40" w:line="276" w:lineRule="auto"/>
        <w:ind w:left="1077" w:hanging="357"/>
        <w:jc w:val="both"/>
        <w:rPr>
          <w:rFonts w:ascii="Calibri Light" w:eastAsia="TimesNewRoman" w:hAnsi="Calibri Light" w:cs="Calibri Light"/>
          <w:sz w:val="20"/>
          <w:szCs w:val="20"/>
        </w:rPr>
      </w:pPr>
      <w:r w:rsidRPr="002B4F42">
        <w:rPr>
          <w:rFonts w:ascii="Calibri Light" w:hAnsi="Calibri Light" w:cs="Calibri Light"/>
          <w:sz w:val="20"/>
          <w:szCs w:val="20"/>
        </w:rPr>
        <w:t>na podstawie art. 21 RODO prawo sprzeciwu, wobec przetwarzania danych osobowych, gdyż podstawą prawną przetwarzania Pani/Pana danych osobowych jest art. 6 ust. 1 lit. c RODO;</w:t>
      </w:r>
    </w:p>
    <w:p w14:paraId="002BA268" w14:textId="77777777" w:rsidR="002D445C" w:rsidRPr="002B4F42" w:rsidRDefault="002D445C" w:rsidP="002D445C">
      <w:pPr>
        <w:pStyle w:val="Akapitzlist"/>
        <w:spacing w:after="40" w:line="276" w:lineRule="auto"/>
        <w:ind w:left="1077"/>
        <w:jc w:val="both"/>
        <w:rPr>
          <w:rFonts w:ascii="Calibri Light" w:eastAsia="TimesNewRoman" w:hAnsi="Calibri Light" w:cs="Calibri Light"/>
          <w:sz w:val="20"/>
          <w:szCs w:val="20"/>
        </w:rPr>
      </w:pPr>
    </w:p>
    <w:p w14:paraId="45390398" w14:textId="3DED3185" w:rsidR="002D445C" w:rsidRPr="002B4F42" w:rsidRDefault="002D445C" w:rsidP="002D445C">
      <w:pPr>
        <w:spacing w:after="40" w:line="276" w:lineRule="auto"/>
        <w:jc w:val="both"/>
        <w:rPr>
          <w:rFonts w:ascii="Calibri Light" w:hAnsi="Calibri Light" w:cs="Calibri Light"/>
          <w:sz w:val="20"/>
          <w:szCs w:val="20"/>
        </w:rPr>
      </w:pPr>
      <w:r w:rsidRPr="002B4F42">
        <w:rPr>
          <w:rFonts w:ascii="Calibri Light" w:hAnsi="Calibri Light" w:cs="Calibri Light"/>
          <w:sz w:val="20"/>
          <w:szCs w:val="20"/>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p>
    <w:p w14:paraId="31D23BC4" w14:textId="77777777" w:rsidR="002D445C" w:rsidRPr="002B4F42" w:rsidRDefault="002D445C" w:rsidP="002D445C">
      <w:pPr>
        <w:jc w:val="both"/>
        <w:rPr>
          <w:rFonts w:ascii="Calibri Light" w:hAnsi="Calibri Light" w:cs="Calibri Light"/>
          <w:sz w:val="20"/>
          <w:szCs w:val="20"/>
        </w:rPr>
      </w:pPr>
      <w:r w:rsidRPr="002B4F42">
        <w:rPr>
          <w:rFonts w:ascii="Calibri Light" w:hAnsi="Calibri Light" w:cs="Calibri Light"/>
          <w:sz w:val="20"/>
          <w:szCs w:val="20"/>
        </w:rPr>
        <w:t xml:space="preserve">Jednocześnie zamawiający informuje, że z uwagi na treść </w:t>
      </w:r>
      <w:proofErr w:type="spellStart"/>
      <w:r w:rsidRPr="002B4F42">
        <w:rPr>
          <w:rFonts w:ascii="Calibri Light" w:hAnsi="Calibri Light" w:cs="Calibri Light"/>
          <w:sz w:val="20"/>
          <w:szCs w:val="20"/>
        </w:rPr>
        <w:t>wyłączeń</w:t>
      </w:r>
      <w:proofErr w:type="spellEnd"/>
      <w:r w:rsidRPr="002B4F42">
        <w:rPr>
          <w:rFonts w:ascii="Calibri Light" w:hAnsi="Calibri Light" w:cs="Calibri Light"/>
          <w:sz w:val="20"/>
          <w:szCs w:val="20"/>
        </w:rPr>
        <w:t xml:space="preserve">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1A9FBD3F" w14:textId="77777777" w:rsidR="00B47385" w:rsidRPr="002B4F42" w:rsidRDefault="00B47385" w:rsidP="00B47385">
      <w:pPr>
        <w:jc w:val="both"/>
        <w:rPr>
          <w:rFonts w:ascii="Calibri Light" w:eastAsia="TimesNewRoman" w:hAnsi="Calibri Light" w:cs="Calibri Light"/>
          <w:sz w:val="20"/>
          <w:szCs w:val="20"/>
        </w:rPr>
      </w:pPr>
    </w:p>
    <w:p w14:paraId="7D2BE689" w14:textId="77777777" w:rsidR="00B47385" w:rsidRPr="002B4F42" w:rsidRDefault="00B47385" w:rsidP="00B47385">
      <w:pPr>
        <w:jc w:val="both"/>
        <w:rPr>
          <w:rFonts w:ascii="Calibri Light" w:eastAsia="TimesNewRoman" w:hAnsi="Calibri Light" w:cs="Calibri Light"/>
          <w:sz w:val="20"/>
          <w:szCs w:val="20"/>
        </w:rPr>
      </w:pPr>
    </w:p>
    <w:p w14:paraId="18380F02" w14:textId="77777777" w:rsidR="00B47385" w:rsidRPr="0017559A" w:rsidRDefault="00B47385" w:rsidP="00B47385">
      <w:pPr>
        <w:jc w:val="both"/>
        <w:rPr>
          <w:rFonts w:ascii="Calibri Light" w:eastAsia="TimesNewRoman" w:hAnsi="Calibri Light" w:cs="Calibri Light"/>
          <w:sz w:val="18"/>
          <w:szCs w:val="18"/>
        </w:rPr>
      </w:pPr>
    </w:p>
    <w:p w14:paraId="39A46F4F" w14:textId="77777777" w:rsidR="00B47385" w:rsidRPr="0017559A" w:rsidRDefault="00B47385" w:rsidP="0017559A">
      <w:pPr>
        <w:jc w:val="center"/>
        <w:rPr>
          <w:rFonts w:ascii="Calibri Light" w:eastAsia="TimesNewRoman" w:hAnsi="Calibri Light" w:cs="Calibri Light"/>
          <w:sz w:val="18"/>
          <w:szCs w:val="18"/>
        </w:rPr>
      </w:pPr>
      <w:r w:rsidRPr="0017559A">
        <w:rPr>
          <w:rFonts w:ascii="Calibri Light" w:eastAsia="TimesNewRoman" w:hAnsi="Calibri Light" w:cs="Calibri Light"/>
          <w:sz w:val="18"/>
          <w:szCs w:val="18"/>
        </w:rPr>
        <w:t>________________________________</w:t>
      </w:r>
      <w:r w:rsidRPr="0017559A">
        <w:rPr>
          <w:rFonts w:ascii="Calibri Light" w:eastAsia="TimesNewRoman" w:hAnsi="Calibri Light" w:cs="Calibri Light"/>
          <w:sz w:val="18"/>
          <w:szCs w:val="18"/>
        </w:rPr>
        <w:tab/>
      </w:r>
      <w:r w:rsidRPr="0017559A">
        <w:rPr>
          <w:rFonts w:ascii="Calibri Light" w:eastAsia="TimesNewRoman" w:hAnsi="Calibri Light" w:cs="Calibri Light"/>
          <w:sz w:val="18"/>
          <w:szCs w:val="18"/>
        </w:rPr>
        <w:tab/>
      </w:r>
      <w:r w:rsidRPr="0017559A">
        <w:rPr>
          <w:rFonts w:ascii="Calibri Light" w:eastAsia="TimesNewRoman" w:hAnsi="Calibri Light" w:cs="Calibri Light"/>
          <w:sz w:val="18"/>
          <w:szCs w:val="18"/>
        </w:rPr>
        <w:tab/>
        <w:t>________________________________</w:t>
      </w:r>
    </w:p>
    <w:p w14:paraId="127EE264" w14:textId="36D50D3B" w:rsidR="00B47385" w:rsidRPr="0017559A" w:rsidRDefault="00B47385" w:rsidP="0017559A">
      <w:pPr>
        <w:ind w:firstLine="708"/>
        <w:jc w:val="center"/>
        <w:rPr>
          <w:rFonts w:ascii="Calibri Light" w:eastAsia="TimesNewRoman" w:hAnsi="Calibri Light" w:cs="Calibri Light"/>
          <w:sz w:val="18"/>
          <w:szCs w:val="18"/>
        </w:rPr>
      </w:pPr>
      <w:r w:rsidRPr="0017559A">
        <w:rPr>
          <w:rFonts w:ascii="Calibri Light" w:eastAsia="TimesNewRoman" w:hAnsi="Calibri Light" w:cs="Calibri Light"/>
          <w:sz w:val="18"/>
          <w:szCs w:val="18"/>
        </w:rPr>
        <w:t>Wykonawca</w:t>
      </w:r>
      <w:r w:rsidRPr="0017559A">
        <w:rPr>
          <w:rFonts w:ascii="Calibri Light" w:eastAsia="TimesNewRoman" w:hAnsi="Calibri Light" w:cs="Calibri Light"/>
          <w:sz w:val="18"/>
          <w:szCs w:val="18"/>
        </w:rPr>
        <w:tab/>
      </w:r>
      <w:r w:rsidRPr="0017559A">
        <w:rPr>
          <w:rFonts w:ascii="Calibri Light" w:eastAsia="TimesNewRoman" w:hAnsi="Calibri Light" w:cs="Calibri Light"/>
          <w:sz w:val="18"/>
          <w:szCs w:val="18"/>
        </w:rPr>
        <w:tab/>
      </w:r>
      <w:r w:rsidRPr="0017559A">
        <w:rPr>
          <w:rFonts w:ascii="Calibri Light" w:eastAsia="TimesNewRoman" w:hAnsi="Calibri Light" w:cs="Calibri Light"/>
          <w:sz w:val="18"/>
          <w:szCs w:val="18"/>
        </w:rPr>
        <w:tab/>
      </w:r>
      <w:r w:rsidRPr="0017559A">
        <w:rPr>
          <w:rFonts w:ascii="Calibri Light" w:eastAsia="TimesNewRoman" w:hAnsi="Calibri Light" w:cs="Calibri Light"/>
          <w:sz w:val="18"/>
          <w:szCs w:val="18"/>
        </w:rPr>
        <w:tab/>
      </w:r>
      <w:r w:rsidR="002D445C" w:rsidRPr="0017559A">
        <w:rPr>
          <w:rFonts w:ascii="Calibri Light" w:eastAsia="TimesNewRoman" w:hAnsi="Calibri Light" w:cs="Calibri Light"/>
          <w:sz w:val="18"/>
          <w:szCs w:val="18"/>
        </w:rPr>
        <w:tab/>
      </w:r>
      <w:r w:rsidRPr="0017559A">
        <w:rPr>
          <w:rFonts w:ascii="Calibri Light" w:eastAsia="TimesNewRoman" w:hAnsi="Calibri Light" w:cs="Calibri Light"/>
          <w:sz w:val="18"/>
          <w:szCs w:val="18"/>
        </w:rPr>
        <w:tab/>
        <w:t>Zamawiający</w:t>
      </w:r>
    </w:p>
    <w:p w14:paraId="3A0D9EE7" w14:textId="77777777" w:rsidR="00B47385" w:rsidRPr="0017559A" w:rsidRDefault="00B47385" w:rsidP="0017559A">
      <w:pPr>
        <w:jc w:val="center"/>
        <w:rPr>
          <w:rFonts w:ascii="Calibri Light" w:eastAsia="TimesNewRoman" w:hAnsi="Calibri Light" w:cs="Calibri Light"/>
          <w:sz w:val="18"/>
          <w:szCs w:val="18"/>
        </w:rPr>
      </w:pPr>
    </w:p>
    <w:p w14:paraId="3795D07F" w14:textId="77777777" w:rsidR="00B47385" w:rsidRPr="0017559A" w:rsidRDefault="00B47385" w:rsidP="0017559A">
      <w:pPr>
        <w:jc w:val="center"/>
        <w:rPr>
          <w:rFonts w:ascii="Calibri Light" w:eastAsia="TimesNewRoman" w:hAnsi="Calibri Light" w:cs="Calibri Light"/>
          <w:sz w:val="18"/>
          <w:szCs w:val="18"/>
        </w:rPr>
      </w:pPr>
    </w:p>
    <w:p w14:paraId="4249868F" w14:textId="77777777" w:rsidR="0017559A" w:rsidRDefault="00B47385" w:rsidP="0017559A">
      <w:pPr>
        <w:rPr>
          <w:rFonts w:ascii="Calibri Light" w:eastAsia="TimesNewRoman" w:hAnsi="Calibri Light" w:cs="Calibri Light"/>
          <w:i/>
          <w:iCs/>
          <w:sz w:val="16"/>
          <w:szCs w:val="16"/>
        </w:rPr>
      </w:pPr>
      <w:r w:rsidRPr="0017559A">
        <w:rPr>
          <w:rFonts w:ascii="Calibri Light" w:eastAsia="TimesNewRoman" w:hAnsi="Calibri Light" w:cs="Calibri Light"/>
          <w:i/>
          <w:iCs/>
          <w:sz w:val="16"/>
          <w:szCs w:val="16"/>
        </w:rPr>
        <w:t>________________________________</w:t>
      </w:r>
    </w:p>
    <w:p w14:paraId="53CF073D" w14:textId="1124BC49" w:rsidR="004E7A16" w:rsidRPr="0017559A" w:rsidRDefault="00B47385" w:rsidP="0017559A">
      <w:pPr>
        <w:rPr>
          <w:rFonts w:ascii="Calibri Light" w:eastAsia="TimesNewRoman" w:hAnsi="Calibri Light" w:cs="Calibri Light"/>
          <w:i/>
          <w:iCs/>
          <w:sz w:val="16"/>
          <w:szCs w:val="16"/>
        </w:rPr>
      </w:pPr>
      <w:r w:rsidRPr="0017559A">
        <w:rPr>
          <w:rFonts w:ascii="Calibri Light" w:eastAsia="TimesNewRoman" w:hAnsi="Calibri Light" w:cs="Calibri Light"/>
          <w:i/>
          <w:iCs/>
          <w:sz w:val="16"/>
          <w:szCs w:val="16"/>
        </w:rPr>
        <w:t>Kontrasygnata Skarbnika Miasta</w:t>
      </w:r>
      <w:r w:rsidR="0017559A">
        <w:rPr>
          <w:rFonts w:ascii="Calibri Light" w:eastAsia="TimesNewRoman" w:hAnsi="Calibri Light" w:cs="Calibri Light"/>
          <w:i/>
          <w:iCs/>
          <w:sz w:val="16"/>
          <w:szCs w:val="16"/>
        </w:rPr>
        <w:t xml:space="preserve"> Sopotu</w:t>
      </w:r>
    </w:p>
    <w:p w14:paraId="769A9F91" w14:textId="77777777" w:rsidR="0017559A" w:rsidRDefault="0017559A" w:rsidP="0091303F">
      <w:pPr>
        <w:widowControl w:val="0"/>
        <w:jc w:val="right"/>
        <w:rPr>
          <w:rFonts w:ascii="Calibri Light" w:eastAsia="Times New Roman" w:hAnsi="Calibri Light" w:cs="Calibri Light"/>
          <w:b/>
          <w:i/>
          <w:sz w:val="18"/>
          <w:szCs w:val="18"/>
        </w:rPr>
      </w:pPr>
    </w:p>
    <w:p w14:paraId="213C3426" w14:textId="77777777" w:rsidR="00555B2A" w:rsidRDefault="00555B2A">
      <w:pPr>
        <w:spacing w:after="160" w:line="259" w:lineRule="auto"/>
        <w:rPr>
          <w:rFonts w:ascii="Calibri Light" w:eastAsia="Times New Roman" w:hAnsi="Calibri Light" w:cs="Calibri Light"/>
          <w:b/>
          <w:i/>
          <w:sz w:val="18"/>
          <w:szCs w:val="18"/>
        </w:rPr>
      </w:pPr>
      <w:r>
        <w:rPr>
          <w:rFonts w:ascii="Calibri Light" w:eastAsia="Times New Roman" w:hAnsi="Calibri Light" w:cs="Calibri Light"/>
          <w:b/>
          <w:i/>
          <w:sz w:val="18"/>
          <w:szCs w:val="18"/>
        </w:rPr>
        <w:br w:type="page"/>
      </w:r>
    </w:p>
    <w:p w14:paraId="4914F7B8" w14:textId="558D1A71" w:rsidR="0091303F" w:rsidRPr="002B4F42" w:rsidRDefault="0091303F" w:rsidP="0091303F">
      <w:pPr>
        <w:widowControl w:val="0"/>
        <w:jc w:val="right"/>
        <w:rPr>
          <w:rFonts w:ascii="Calibri Light" w:eastAsia="Times New Roman" w:hAnsi="Calibri Light" w:cs="Calibri Light"/>
          <w:b/>
          <w:i/>
          <w:sz w:val="18"/>
          <w:szCs w:val="18"/>
        </w:rPr>
      </w:pPr>
      <w:r w:rsidRPr="002B4F42">
        <w:rPr>
          <w:rFonts w:ascii="Calibri Light" w:eastAsia="Times New Roman" w:hAnsi="Calibri Light" w:cs="Calibri Light"/>
          <w:b/>
          <w:i/>
          <w:sz w:val="18"/>
          <w:szCs w:val="18"/>
        </w:rPr>
        <w:lastRenderedPageBreak/>
        <w:t xml:space="preserve">Załącznik nr </w:t>
      </w:r>
      <w:r w:rsidR="002477E3" w:rsidRPr="002B4F42">
        <w:rPr>
          <w:rFonts w:ascii="Calibri Light" w:eastAsia="Times New Roman" w:hAnsi="Calibri Light" w:cs="Calibri Light"/>
          <w:b/>
          <w:i/>
          <w:sz w:val="18"/>
          <w:szCs w:val="18"/>
        </w:rPr>
        <w:t>6</w:t>
      </w:r>
      <w:r w:rsidRPr="002B4F42">
        <w:rPr>
          <w:rFonts w:ascii="Calibri Light" w:eastAsia="Times New Roman" w:hAnsi="Calibri Light" w:cs="Calibri Light"/>
          <w:b/>
          <w:i/>
          <w:sz w:val="18"/>
          <w:szCs w:val="18"/>
        </w:rPr>
        <w:t xml:space="preserve"> do </w:t>
      </w:r>
      <w:proofErr w:type="spellStart"/>
      <w:r w:rsidRPr="002B4F42">
        <w:rPr>
          <w:rFonts w:ascii="Calibri Light" w:eastAsia="Times New Roman" w:hAnsi="Calibri Light" w:cs="Calibri Light"/>
          <w:b/>
          <w:i/>
          <w:sz w:val="18"/>
          <w:szCs w:val="18"/>
        </w:rPr>
        <w:t>swz_oświadczenie</w:t>
      </w:r>
      <w:proofErr w:type="spellEnd"/>
      <w:r w:rsidRPr="002B4F42">
        <w:rPr>
          <w:rFonts w:ascii="Calibri Light" w:eastAsia="Times New Roman" w:hAnsi="Calibri Light" w:cs="Calibri Light"/>
          <w:b/>
          <w:i/>
          <w:sz w:val="18"/>
          <w:szCs w:val="18"/>
        </w:rPr>
        <w:t xml:space="preserve"> o aktualności informacji</w:t>
      </w:r>
    </w:p>
    <w:p w14:paraId="307A09D0"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bCs/>
          <w:sz w:val="20"/>
          <w:szCs w:val="20"/>
        </w:rPr>
      </w:pPr>
    </w:p>
    <w:p w14:paraId="54D739B1" w14:textId="77777777" w:rsidR="004E7A16" w:rsidRPr="002B4F42" w:rsidRDefault="004E7A16" w:rsidP="00F870E7">
      <w:pPr>
        <w:keepNext/>
        <w:widowControl w:val="0"/>
        <w:numPr>
          <w:ilvl w:val="0"/>
          <w:numId w:val="32"/>
        </w:numPr>
        <w:suppressAutoHyphens/>
        <w:outlineLvl w:val="0"/>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ZAMAWIAJĄCY:</w:t>
      </w:r>
    </w:p>
    <w:p w14:paraId="5FCD2D91"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 xml:space="preserve">Gmina Miasta Sopotu – </w:t>
      </w:r>
    </w:p>
    <w:p w14:paraId="5D59ED97"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ul. Tadeusza Kościuszki 25/27</w:t>
      </w:r>
    </w:p>
    <w:p w14:paraId="5DFC927E"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81-704 Sopot</w:t>
      </w:r>
    </w:p>
    <w:p w14:paraId="3D8CE768"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bCs/>
          <w:sz w:val="20"/>
          <w:szCs w:val="20"/>
        </w:rPr>
      </w:pPr>
    </w:p>
    <w:p w14:paraId="61964F61" w14:textId="77777777" w:rsidR="004E7A16" w:rsidRPr="002B4F42" w:rsidRDefault="004E7A16" w:rsidP="00F870E7">
      <w:pPr>
        <w:keepNext/>
        <w:widowControl w:val="0"/>
        <w:numPr>
          <w:ilvl w:val="0"/>
          <w:numId w:val="33"/>
        </w:numPr>
        <w:suppressAutoHyphens/>
        <w:ind w:left="357" w:hanging="357"/>
        <w:outlineLvl w:val="0"/>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WYKONAWCA:</w:t>
      </w:r>
    </w:p>
    <w:p w14:paraId="5E702AD5"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Niniejsza oferta zostaje złożona przez</w:t>
      </w:r>
      <w:r w:rsidRPr="002B4F42">
        <w:rPr>
          <w:rFonts w:ascii="Calibri Light" w:eastAsia="Times New Roman" w:hAnsi="Calibri Light" w:cs="Calibri Light"/>
          <w:b/>
          <w:sz w:val="20"/>
          <w:szCs w:val="20"/>
          <w:vertAlign w:val="superscript"/>
        </w:rPr>
        <w:footnoteReference w:id="5"/>
      </w:r>
      <w:r w:rsidRPr="002B4F42">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4E7A16" w:rsidRPr="002B4F42" w14:paraId="07985A8E" w14:textId="77777777" w:rsidTr="004E7A16">
        <w:trPr>
          <w:trHeight w:val="510"/>
        </w:trPr>
        <w:tc>
          <w:tcPr>
            <w:tcW w:w="819" w:type="dxa"/>
            <w:tcBorders>
              <w:bottom w:val="double" w:sz="4" w:space="0" w:color="auto"/>
            </w:tcBorders>
            <w:shd w:val="clear" w:color="auto" w:fill="DBE5F1"/>
            <w:vAlign w:val="center"/>
          </w:tcPr>
          <w:p w14:paraId="10280B1E"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Lp.</w:t>
            </w:r>
          </w:p>
        </w:tc>
        <w:tc>
          <w:tcPr>
            <w:tcW w:w="3434" w:type="dxa"/>
            <w:tcBorders>
              <w:bottom w:val="double" w:sz="4" w:space="0" w:color="auto"/>
            </w:tcBorders>
            <w:shd w:val="clear" w:color="auto" w:fill="DBE5F1"/>
            <w:vAlign w:val="center"/>
          </w:tcPr>
          <w:p w14:paraId="6B3F3A4A"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Nazwa(y) Wykonawcy(ów)</w:t>
            </w:r>
          </w:p>
        </w:tc>
        <w:tc>
          <w:tcPr>
            <w:tcW w:w="2977" w:type="dxa"/>
            <w:tcBorders>
              <w:bottom w:val="double" w:sz="4" w:space="0" w:color="auto"/>
            </w:tcBorders>
            <w:shd w:val="clear" w:color="auto" w:fill="DBE5F1"/>
            <w:vAlign w:val="center"/>
          </w:tcPr>
          <w:p w14:paraId="73AC1227"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Adres(y) Wykonawcy(ów)</w:t>
            </w:r>
          </w:p>
        </w:tc>
        <w:tc>
          <w:tcPr>
            <w:tcW w:w="2268" w:type="dxa"/>
            <w:tcBorders>
              <w:bottom w:val="double" w:sz="4" w:space="0" w:color="auto"/>
            </w:tcBorders>
            <w:shd w:val="clear" w:color="auto" w:fill="DBE5F1"/>
            <w:vAlign w:val="center"/>
          </w:tcPr>
          <w:p w14:paraId="2B416A50"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NIP</w:t>
            </w:r>
          </w:p>
        </w:tc>
      </w:tr>
      <w:tr w:rsidR="004E7A16" w:rsidRPr="002B4F42" w14:paraId="01C210B2" w14:textId="77777777" w:rsidTr="00D021F7">
        <w:tc>
          <w:tcPr>
            <w:tcW w:w="819" w:type="dxa"/>
            <w:tcBorders>
              <w:top w:val="double" w:sz="4" w:space="0" w:color="auto"/>
            </w:tcBorders>
          </w:tcPr>
          <w:p w14:paraId="7AD6A4BE"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3434" w:type="dxa"/>
            <w:tcBorders>
              <w:top w:val="double" w:sz="4" w:space="0" w:color="auto"/>
            </w:tcBorders>
          </w:tcPr>
          <w:p w14:paraId="177AFED8"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977" w:type="dxa"/>
            <w:tcBorders>
              <w:top w:val="double" w:sz="4" w:space="0" w:color="auto"/>
            </w:tcBorders>
          </w:tcPr>
          <w:p w14:paraId="648F54A5"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268" w:type="dxa"/>
            <w:tcBorders>
              <w:top w:val="double" w:sz="4" w:space="0" w:color="auto"/>
            </w:tcBorders>
          </w:tcPr>
          <w:p w14:paraId="69AF3646"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tc>
      </w:tr>
      <w:tr w:rsidR="004E7A16" w:rsidRPr="002B4F42" w14:paraId="5ACB74E3" w14:textId="77777777" w:rsidTr="00D021F7">
        <w:tc>
          <w:tcPr>
            <w:tcW w:w="819" w:type="dxa"/>
          </w:tcPr>
          <w:p w14:paraId="0D073A69"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i/>
                <w:sz w:val="20"/>
                <w:szCs w:val="20"/>
              </w:rPr>
            </w:pPr>
          </w:p>
        </w:tc>
        <w:tc>
          <w:tcPr>
            <w:tcW w:w="3434" w:type="dxa"/>
          </w:tcPr>
          <w:p w14:paraId="69587508"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977" w:type="dxa"/>
          </w:tcPr>
          <w:p w14:paraId="018EAF28"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268" w:type="dxa"/>
          </w:tcPr>
          <w:p w14:paraId="59E2545E"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tc>
      </w:tr>
    </w:tbl>
    <w:p w14:paraId="4A500C7E"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p w14:paraId="7BFC2A6B" w14:textId="77777777" w:rsidR="004E7A16" w:rsidRPr="002B4F42" w:rsidRDefault="004E7A16" w:rsidP="004E7A16">
      <w:pPr>
        <w:keepNext/>
        <w:widowControl w:val="0"/>
        <w:tabs>
          <w:tab w:val="num" w:pos="432"/>
        </w:tabs>
        <w:suppressAutoHyphens/>
        <w:ind w:left="432" w:hanging="432"/>
        <w:jc w:val="center"/>
        <w:outlineLvl w:val="0"/>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OŚWIADCZENIE O AKTUALNOŚCI INFORMACJI ZAWARTYCH W OŚWIADCZENIU WSTĘPNYM </w:t>
      </w:r>
    </w:p>
    <w:p w14:paraId="13F43340" w14:textId="77777777" w:rsidR="004E7A16" w:rsidRPr="002B4F42" w:rsidRDefault="004E7A16" w:rsidP="004E7A16">
      <w:pPr>
        <w:keepNext/>
        <w:widowControl w:val="0"/>
        <w:tabs>
          <w:tab w:val="num" w:pos="432"/>
        </w:tabs>
        <w:suppressAutoHyphens/>
        <w:ind w:left="432" w:hanging="432"/>
        <w:jc w:val="center"/>
        <w:outlineLvl w:val="0"/>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ZŁOŻONYM WRAZ Z OFERTĄ</w:t>
      </w:r>
    </w:p>
    <w:p w14:paraId="42C8DC6F" w14:textId="77777777" w:rsidR="004E7A16" w:rsidRPr="002B4F42" w:rsidRDefault="004E7A16" w:rsidP="002D1FDC">
      <w:pPr>
        <w:keepNext/>
        <w:widowControl w:val="0"/>
        <w:tabs>
          <w:tab w:val="num" w:pos="432"/>
        </w:tabs>
        <w:suppressAutoHyphens/>
        <w:outlineLvl w:val="0"/>
        <w:rPr>
          <w:rFonts w:ascii="Calibri Light" w:eastAsia="Times New Roman" w:hAnsi="Calibri Light" w:cs="Calibri Light"/>
          <w:b/>
          <w:sz w:val="20"/>
          <w:szCs w:val="20"/>
        </w:rPr>
      </w:pPr>
    </w:p>
    <w:p w14:paraId="2FF5390D" w14:textId="77777777" w:rsidR="000261D7" w:rsidRPr="002B4F42" w:rsidRDefault="004E7A16" w:rsidP="00F870E7">
      <w:pPr>
        <w:widowControl w:val="0"/>
        <w:numPr>
          <w:ilvl w:val="0"/>
          <w:numId w:val="33"/>
        </w:numPr>
        <w:suppressAutoHyphens/>
        <w:ind w:left="357" w:hanging="357"/>
        <w:outlineLvl w:val="0"/>
        <w:rPr>
          <w:rFonts w:ascii="Calibri Light" w:eastAsia="Times New Roman" w:hAnsi="Calibri Light" w:cs="Calibri Light"/>
          <w:sz w:val="20"/>
          <w:szCs w:val="20"/>
        </w:rPr>
      </w:pPr>
      <w:r w:rsidRPr="002B4F42">
        <w:rPr>
          <w:rFonts w:ascii="Calibri Light" w:eastAsia="Times New Roman" w:hAnsi="Calibri Light" w:cs="Calibri Light"/>
          <w:b/>
          <w:sz w:val="20"/>
          <w:szCs w:val="20"/>
        </w:rPr>
        <w:t xml:space="preserve">Na potrzeby postępowania o udzielenie zamówienia publicznego, pn. </w:t>
      </w:r>
    </w:p>
    <w:p w14:paraId="11C2BC2C" w14:textId="0EB7BE84" w:rsidR="002477E3" w:rsidRPr="0017559A" w:rsidRDefault="0017559A" w:rsidP="0017559A">
      <w:pPr>
        <w:keepNext/>
        <w:widowControl w:val="0"/>
        <w:suppressAutoHyphens/>
        <w:ind w:left="357"/>
        <w:jc w:val="both"/>
        <w:outlineLvl w:val="0"/>
        <w:rPr>
          <w:rFonts w:ascii="Calibri Light" w:eastAsia="Times New Roman" w:hAnsi="Calibri Light" w:cs="Calibri Light"/>
          <w:b/>
          <w:bCs/>
          <w:sz w:val="20"/>
          <w:szCs w:val="20"/>
        </w:rPr>
      </w:pPr>
      <w:r w:rsidRPr="0017559A">
        <w:rPr>
          <w:rFonts w:ascii="Calibri Light" w:eastAsia="Times New Roman" w:hAnsi="Calibri Light" w:cs="Calibri Light"/>
          <w:b/>
          <w:bCs/>
          <w:sz w:val="20"/>
          <w:szCs w:val="20"/>
        </w:rPr>
        <w:t>Dostawa wyposażenia do lokali mieszkalnych w Sopocie przy  ul. Jana  Jerzego  Haffnera 38</w:t>
      </w:r>
      <w:r w:rsidR="00152D0B">
        <w:rPr>
          <w:rFonts w:ascii="Calibri Light" w:eastAsia="Times New Roman" w:hAnsi="Calibri Light" w:cs="Calibri Light"/>
          <w:b/>
          <w:bCs/>
          <w:sz w:val="20"/>
          <w:szCs w:val="20"/>
        </w:rPr>
        <w:t>, lokale 1,2 i 3</w:t>
      </w:r>
    </w:p>
    <w:p w14:paraId="5EFC6B2B" w14:textId="77777777" w:rsidR="0017559A" w:rsidRDefault="0017559A" w:rsidP="000261D7">
      <w:pPr>
        <w:keepNext/>
        <w:widowControl w:val="0"/>
        <w:suppressAutoHyphens/>
        <w:ind w:left="357"/>
        <w:jc w:val="both"/>
        <w:outlineLvl w:val="0"/>
        <w:rPr>
          <w:rFonts w:ascii="Calibri Light" w:eastAsia="Times New Roman" w:hAnsi="Calibri Light" w:cs="Calibri Light"/>
          <w:b/>
          <w:sz w:val="20"/>
          <w:szCs w:val="20"/>
        </w:rPr>
      </w:pPr>
    </w:p>
    <w:p w14:paraId="2EBD5462" w14:textId="56964C5D" w:rsidR="004E7A16" w:rsidRPr="002B4F42" w:rsidRDefault="004E7A16" w:rsidP="000261D7">
      <w:pPr>
        <w:keepNext/>
        <w:widowControl w:val="0"/>
        <w:suppressAutoHyphens/>
        <w:ind w:left="357"/>
        <w:jc w:val="both"/>
        <w:outlineLvl w:val="0"/>
        <w:rPr>
          <w:rFonts w:ascii="Calibri Light" w:eastAsia="Times New Roman" w:hAnsi="Calibri Light" w:cs="Calibri Light"/>
          <w:b/>
          <w:bCs/>
          <w:sz w:val="20"/>
          <w:szCs w:val="20"/>
        </w:rPr>
      </w:pPr>
      <w:r w:rsidRPr="002B4F42">
        <w:rPr>
          <w:rFonts w:ascii="Calibri Light" w:eastAsia="Times New Roman" w:hAnsi="Calibri Light" w:cs="Calibri Light"/>
          <w:b/>
          <w:sz w:val="20"/>
          <w:szCs w:val="20"/>
        </w:rPr>
        <w:t>oświadczam, co następuje:</w:t>
      </w:r>
    </w:p>
    <w:p w14:paraId="7FDBAA6D" w14:textId="29261C39" w:rsidR="005D5B90" w:rsidRPr="002B4F42" w:rsidRDefault="005D5B90" w:rsidP="005D5B90">
      <w:pPr>
        <w:rPr>
          <w:rFonts w:ascii="Calibri Light" w:eastAsia="Calibri" w:hAnsi="Calibri Light" w:cs="Calibri Light"/>
          <w:sz w:val="16"/>
          <w:szCs w:val="16"/>
        </w:rPr>
      </w:pPr>
    </w:p>
    <w:p w14:paraId="65ACD526" w14:textId="37A1CDA0" w:rsidR="002D1FDC" w:rsidRPr="002B4F42" w:rsidRDefault="002D1FDC" w:rsidP="002D1FDC">
      <w:pPr>
        <w:keepNext/>
        <w:widowControl w:val="0"/>
        <w:tabs>
          <w:tab w:val="num" w:pos="432"/>
        </w:tabs>
        <w:suppressAutoHyphens/>
        <w:jc w:val="both"/>
        <w:outlineLvl w:val="0"/>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informacje zawarte w złożonym przeze mnie wraz z ofertą oświadczeniu, o którym mowa w art. 125 ust. 1 </w:t>
      </w:r>
      <w:proofErr w:type="spellStart"/>
      <w:r w:rsidRPr="002B4F42">
        <w:rPr>
          <w:rFonts w:ascii="Calibri Light" w:eastAsia="Times New Roman" w:hAnsi="Calibri Light" w:cs="Calibri Light"/>
          <w:bCs/>
          <w:sz w:val="20"/>
          <w:szCs w:val="20"/>
        </w:rPr>
        <w:t>uPzp</w:t>
      </w:r>
      <w:proofErr w:type="spellEnd"/>
      <w:r w:rsidRPr="002B4F42">
        <w:rPr>
          <w:rFonts w:ascii="Calibri Light" w:eastAsia="Times New Roman" w:hAnsi="Calibri Light" w:cs="Calibri Light"/>
          <w:bCs/>
          <w:sz w:val="20"/>
          <w:szCs w:val="20"/>
        </w:rPr>
        <w:t xml:space="preserve"> (oświadczenie wstępne), w zakresie</w:t>
      </w:r>
      <w:r w:rsidR="0017559A">
        <w:rPr>
          <w:rFonts w:ascii="Calibri Light" w:eastAsia="Times New Roman" w:hAnsi="Calibri Light" w:cs="Calibri Light"/>
          <w:bCs/>
          <w:sz w:val="20"/>
          <w:szCs w:val="20"/>
        </w:rPr>
        <w:t xml:space="preserve"> spełnienia warunków udziału oraz braku</w:t>
      </w:r>
      <w:r w:rsidRPr="002B4F42">
        <w:rPr>
          <w:rFonts w:ascii="Calibri Light" w:eastAsia="Times New Roman" w:hAnsi="Calibri Light" w:cs="Calibri Light"/>
          <w:bCs/>
          <w:sz w:val="20"/>
          <w:szCs w:val="20"/>
        </w:rPr>
        <w:t xml:space="preserve"> podstaw wykluczenia z postępowania wskazanych przez Zamawiającego, o których mowa w:</w:t>
      </w:r>
    </w:p>
    <w:p w14:paraId="3279FF60" w14:textId="77777777" w:rsidR="002D1FDC" w:rsidRPr="002B4F42" w:rsidRDefault="002D1FDC" w:rsidP="00F870E7">
      <w:pPr>
        <w:keepNext/>
        <w:widowControl w:val="0"/>
        <w:numPr>
          <w:ilvl w:val="0"/>
          <w:numId w:val="31"/>
        </w:numPr>
        <w:tabs>
          <w:tab w:val="num" w:pos="432"/>
        </w:tabs>
        <w:suppressAutoHyphens/>
        <w:outlineLvl w:val="0"/>
        <w:rPr>
          <w:rFonts w:ascii="Calibri Light" w:eastAsia="Times New Roman" w:hAnsi="Calibri Light" w:cs="Calibri Light"/>
          <w:bCs/>
          <w:sz w:val="20"/>
          <w:szCs w:val="20"/>
          <w:lang w:val="x-none"/>
        </w:rPr>
      </w:pPr>
      <w:r w:rsidRPr="002B4F42">
        <w:rPr>
          <w:rFonts w:ascii="Calibri Light" w:eastAsia="Times New Roman" w:hAnsi="Calibri Light" w:cs="Calibri Light"/>
          <w:bCs/>
          <w:sz w:val="20"/>
          <w:szCs w:val="20"/>
          <w:lang w:val="x-none"/>
        </w:rPr>
        <w:t xml:space="preserve">art. 108 ust. 1 pkt 3 </w:t>
      </w:r>
      <w:r w:rsidRPr="002B4F42">
        <w:rPr>
          <w:rFonts w:ascii="Calibri Light" w:eastAsia="Times New Roman" w:hAnsi="Calibri Light" w:cs="Calibri Light"/>
          <w:bCs/>
          <w:sz w:val="20"/>
          <w:szCs w:val="20"/>
        </w:rPr>
        <w:t xml:space="preserve">ustawy z dnia 11 września 2019 r. – Prawo zamówień publicznych (dalej: </w:t>
      </w:r>
      <w:proofErr w:type="spellStart"/>
      <w:r w:rsidRPr="002B4F42">
        <w:rPr>
          <w:rFonts w:ascii="Calibri Light" w:eastAsia="Times New Roman" w:hAnsi="Calibri Light" w:cs="Calibri Light"/>
          <w:bCs/>
          <w:sz w:val="20"/>
          <w:szCs w:val="20"/>
        </w:rPr>
        <w:t>uPzp</w:t>
      </w:r>
      <w:proofErr w:type="spellEnd"/>
      <w:r w:rsidRPr="002B4F42">
        <w:rPr>
          <w:rFonts w:ascii="Calibri Light" w:eastAsia="Times New Roman" w:hAnsi="Calibri Light" w:cs="Calibri Light"/>
          <w:bCs/>
          <w:sz w:val="20"/>
          <w:szCs w:val="20"/>
        </w:rPr>
        <w:t>)</w:t>
      </w:r>
      <w:r w:rsidRPr="002B4F42">
        <w:rPr>
          <w:rFonts w:ascii="Calibri Light" w:eastAsia="Times New Roman" w:hAnsi="Calibri Light" w:cs="Calibri Light"/>
          <w:bCs/>
          <w:sz w:val="20"/>
          <w:szCs w:val="20"/>
          <w:lang w:val="x-none"/>
        </w:rPr>
        <w:t>,</w:t>
      </w:r>
    </w:p>
    <w:p w14:paraId="0D46E749" w14:textId="77777777" w:rsidR="002D1FDC" w:rsidRPr="002B4F42" w:rsidRDefault="002D1FDC" w:rsidP="00F870E7">
      <w:pPr>
        <w:keepNext/>
        <w:widowControl w:val="0"/>
        <w:numPr>
          <w:ilvl w:val="0"/>
          <w:numId w:val="31"/>
        </w:numPr>
        <w:tabs>
          <w:tab w:val="num" w:pos="432"/>
        </w:tabs>
        <w:suppressAutoHyphens/>
        <w:outlineLvl w:val="0"/>
        <w:rPr>
          <w:rFonts w:ascii="Calibri Light" w:eastAsia="Times New Roman" w:hAnsi="Calibri Light" w:cs="Calibri Light"/>
          <w:bCs/>
          <w:sz w:val="20"/>
          <w:szCs w:val="20"/>
          <w:lang w:val="x-none"/>
        </w:rPr>
      </w:pPr>
      <w:r w:rsidRPr="002B4F42">
        <w:rPr>
          <w:rFonts w:ascii="Calibri Light" w:eastAsia="Times New Roman" w:hAnsi="Calibri Light" w:cs="Calibri Light"/>
          <w:bCs/>
          <w:sz w:val="20"/>
          <w:szCs w:val="20"/>
          <w:lang w:val="x-none"/>
        </w:rPr>
        <w:t xml:space="preserve">art. 108 ust. 1 pkt 4 </w:t>
      </w:r>
      <w:proofErr w:type="spellStart"/>
      <w:r w:rsidRPr="002B4F42">
        <w:rPr>
          <w:rFonts w:ascii="Calibri Light" w:eastAsia="Times New Roman" w:hAnsi="Calibri Light" w:cs="Calibri Light"/>
          <w:bCs/>
          <w:sz w:val="20"/>
          <w:szCs w:val="20"/>
        </w:rPr>
        <w:t>uPzp</w:t>
      </w:r>
      <w:proofErr w:type="spellEnd"/>
      <w:r w:rsidRPr="002B4F42">
        <w:rPr>
          <w:rFonts w:ascii="Calibri Light" w:eastAsia="Times New Roman" w:hAnsi="Calibri Light" w:cs="Calibri Light"/>
          <w:bCs/>
          <w:sz w:val="20"/>
          <w:szCs w:val="20"/>
          <w:lang w:val="x-none"/>
        </w:rPr>
        <w:t>, dotyczących orzeczenia zakazu ubiegania się o zamówienie publiczne tytułem środka zapobiegawczego,</w:t>
      </w:r>
    </w:p>
    <w:p w14:paraId="74239416" w14:textId="77777777" w:rsidR="002D1FDC" w:rsidRPr="002B4F42" w:rsidRDefault="002D1FDC" w:rsidP="00F870E7">
      <w:pPr>
        <w:keepNext/>
        <w:widowControl w:val="0"/>
        <w:numPr>
          <w:ilvl w:val="0"/>
          <w:numId w:val="31"/>
        </w:numPr>
        <w:tabs>
          <w:tab w:val="num" w:pos="432"/>
        </w:tabs>
        <w:suppressAutoHyphens/>
        <w:outlineLvl w:val="0"/>
        <w:rPr>
          <w:rFonts w:ascii="Calibri Light" w:eastAsia="Times New Roman" w:hAnsi="Calibri Light" w:cs="Calibri Light"/>
          <w:bCs/>
          <w:sz w:val="20"/>
          <w:szCs w:val="20"/>
          <w:lang w:val="x-none"/>
        </w:rPr>
      </w:pPr>
      <w:r w:rsidRPr="002B4F42">
        <w:rPr>
          <w:rFonts w:ascii="Calibri Light" w:eastAsia="Times New Roman" w:hAnsi="Calibri Light" w:cs="Calibri Light"/>
          <w:bCs/>
          <w:sz w:val="20"/>
          <w:szCs w:val="20"/>
          <w:lang w:val="x-none"/>
        </w:rPr>
        <w:t xml:space="preserve">art. 108 ust. 1 pkt 5 </w:t>
      </w:r>
      <w:proofErr w:type="spellStart"/>
      <w:r w:rsidRPr="002B4F42">
        <w:rPr>
          <w:rFonts w:ascii="Calibri Light" w:eastAsia="Times New Roman" w:hAnsi="Calibri Light" w:cs="Calibri Light"/>
          <w:bCs/>
          <w:sz w:val="20"/>
          <w:szCs w:val="20"/>
        </w:rPr>
        <w:t>uPzp</w:t>
      </w:r>
      <w:proofErr w:type="spellEnd"/>
      <w:r w:rsidRPr="002B4F42">
        <w:rPr>
          <w:rFonts w:ascii="Calibri Light" w:eastAsia="Times New Roman" w:hAnsi="Calibri Light" w:cs="Calibri Light"/>
          <w:bCs/>
          <w:sz w:val="20"/>
          <w:szCs w:val="20"/>
          <w:lang w:val="x-none"/>
        </w:rPr>
        <w:t>, dotyczących zawarcia z innymi wykonawcami porozumienia mającego na celu za-kłócenie konkurencji,</w:t>
      </w:r>
    </w:p>
    <w:p w14:paraId="13F51584" w14:textId="77777777" w:rsidR="002D1FDC" w:rsidRPr="002B4F42" w:rsidRDefault="002D1FDC" w:rsidP="00F870E7">
      <w:pPr>
        <w:keepNext/>
        <w:widowControl w:val="0"/>
        <w:numPr>
          <w:ilvl w:val="0"/>
          <w:numId w:val="31"/>
        </w:numPr>
        <w:tabs>
          <w:tab w:val="num" w:pos="432"/>
        </w:tabs>
        <w:suppressAutoHyphens/>
        <w:outlineLvl w:val="0"/>
        <w:rPr>
          <w:rFonts w:ascii="Calibri Light" w:eastAsia="Times New Roman" w:hAnsi="Calibri Light" w:cs="Calibri Light"/>
          <w:bCs/>
          <w:sz w:val="20"/>
          <w:szCs w:val="20"/>
          <w:lang w:val="x-none"/>
        </w:rPr>
      </w:pPr>
      <w:r w:rsidRPr="002B4F42">
        <w:rPr>
          <w:rFonts w:ascii="Calibri Light" w:eastAsia="Times New Roman" w:hAnsi="Calibri Light" w:cs="Calibri Light"/>
          <w:bCs/>
          <w:sz w:val="20"/>
          <w:szCs w:val="20"/>
          <w:lang w:val="x-none"/>
        </w:rPr>
        <w:t xml:space="preserve">art. 108 ust. 1 pkt 6 </w:t>
      </w:r>
      <w:proofErr w:type="spellStart"/>
      <w:r w:rsidRPr="002B4F42">
        <w:rPr>
          <w:rFonts w:ascii="Calibri Light" w:eastAsia="Times New Roman" w:hAnsi="Calibri Light" w:cs="Calibri Light"/>
          <w:bCs/>
          <w:sz w:val="20"/>
          <w:szCs w:val="20"/>
        </w:rPr>
        <w:t>uPzp</w:t>
      </w:r>
      <w:proofErr w:type="spellEnd"/>
      <w:r w:rsidRPr="002B4F42">
        <w:rPr>
          <w:rFonts w:ascii="Calibri Light" w:eastAsia="Times New Roman" w:hAnsi="Calibri Light" w:cs="Calibri Light"/>
          <w:bCs/>
          <w:sz w:val="20"/>
          <w:szCs w:val="20"/>
        </w:rPr>
        <w:t>,</w:t>
      </w:r>
    </w:p>
    <w:p w14:paraId="3C4736CE" w14:textId="77777777" w:rsidR="002D1FDC" w:rsidRPr="002B4F42" w:rsidRDefault="002D1FDC" w:rsidP="002D1FDC">
      <w:pPr>
        <w:keepNext/>
        <w:widowControl w:val="0"/>
        <w:suppressAutoHyphens/>
        <w:ind w:left="720"/>
        <w:outlineLvl w:val="0"/>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oraz </w:t>
      </w:r>
    </w:p>
    <w:p w14:paraId="268AAEC2" w14:textId="4C442921" w:rsidR="002D1FDC" w:rsidRPr="002B4F42" w:rsidRDefault="002D1FDC" w:rsidP="00F870E7">
      <w:pPr>
        <w:keepNext/>
        <w:widowControl w:val="0"/>
        <w:numPr>
          <w:ilvl w:val="0"/>
          <w:numId w:val="31"/>
        </w:numPr>
        <w:suppressAutoHyphens/>
        <w:jc w:val="both"/>
        <w:outlineLvl w:val="0"/>
        <w:rPr>
          <w:rFonts w:ascii="Calibri Light" w:eastAsia="Times New Roman" w:hAnsi="Calibri Light" w:cs="Calibri Light"/>
          <w:bCs/>
          <w:sz w:val="20"/>
          <w:szCs w:val="20"/>
          <w:lang w:val="x-none"/>
        </w:rPr>
      </w:pPr>
      <w:r w:rsidRPr="002B4F42">
        <w:rPr>
          <w:rFonts w:ascii="Calibri Light" w:eastAsia="Times New Roman" w:hAnsi="Calibri Light" w:cs="Calibri Light"/>
          <w:b/>
          <w:bCs/>
          <w:sz w:val="20"/>
          <w:szCs w:val="20"/>
        </w:rPr>
        <w:t>art. 7 ust. 1 ustawy z dnia 13 kwietnia 2022 r. o szczególnych rozwiązaniach w zakresie przeciwdziałania wspieraniu agresji na Ukrainę oraz służących ochronie bezpieczeństwa narodowego</w:t>
      </w:r>
    </w:p>
    <w:p w14:paraId="315F0120"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b/>
          <w:iCs/>
          <w:sz w:val="20"/>
          <w:szCs w:val="20"/>
        </w:rPr>
      </w:pPr>
      <w:r w:rsidRPr="002B4F42">
        <w:rPr>
          <w:rFonts w:ascii="Calibri Light" w:eastAsia="Times New Roman" w:hAnsi="Calibri Light" w:cs="Calibri Light"/>
          <w:b/>
          <w:iCs/>
          <w:sz w:val="20"/>
          <w:szCs w:val="20"/>
        </w:rPr>
        <w:t>są aktualne / nie aktualne*</w:t>
      </w:r>
      <w:r w:rsidRPr="002B4F42">
        <w:rPr>
          <w:rFonts w:ascii="Calibri Light" w:eastAsia="Times New Roman" w:hAnsi="Calibri Light" w:cs="Calibri Light"/>
          <w:iCs/>
          <w:sz w:val="20"/>
          <w:szCs w:val="20"/>
        </w:rPr>
        <w:t xml:space="preserve"> na dzień ich złożenia.</w:t>
      </w:r>
    </w:p>
    <w:p w14:paraId="36157DAA" w14:textId="7182BD1E" w:rsidR="005D5B90" w:rsidRPr="002B4F42" w:rsidRDefault="005D5B90" w:rsidP="005D5B90">
      <w:pPr>
        <w:rPr>
          <w:rFonts w:ascii="Calibri Light" w:eastAsia="Calibri" w:hAnsi="Calibri Light" w:cs="Calibri Light"/>
          <w:sz w:val="16"/>
          <w:szCs w:val="16"/>
        </w:rPr>
      </w:pPr>
    </w:p>
    <w:p w14:paraId="33390FD3"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20"/>
          <w:szCs w:val="20"/>
        </w:rPr>
      </w:pPr>
    </w:p>
    <w:p w14:paraId="2F20D5D7"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20"/>
          <w:szCs w:val="20"/>
        </w:rPr>
      </w:pPr>
    </w:p>
    <w:tbl>
      <w:tblPr>
        <w:tblW w:w="8962" w:type="dxa"/>
        <w:jc w:val="center"/>
        <w:tblLayout w:type="fixed"/>
        <w:tblLook w:val="0400" w:firstRow="0" w:lastRow="0" w:firstColumn="0" w:lastColumn="0" w:noHBand="0" w:noVBand="1"/>
      </w:tblPr>
      <w:tblGrid>
        <w:gridCol w:w="2777"/>
        <w:gridCol w:w="693"/>
        <w:gridCol w:w="5492"/>
      </w:tblGrid>
      <w:tr w:rsidR="002D1FDC" w:rsidRPr="002B4F42" w14:paraId="5C2120ED" w14:textId="77777777" w:rsidTr="00155741">
        <w:trPr>
          <w:jc w:val="center"/>
        </w:trPr>
        <w:tc>
          <w:tcPr>
            <w:tcW w:w="2777" w:type="dxa"/>
            <w:tcBorders>
              <w:bottom w:val="dashed" w:sz="4" w:space="0" w:color="000000"/>
            </w:tcBorders>
          </w:tcPr>
          <w:p w14:paraId="19B857D3"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16"/>
                <w:szCs w:val="16"/>
              </w:rPr>
            </w:pPr>
          </w:p>
        </w:tc>
        <w:tc>
          <w:tcPr>
            <w:tcW w:w="693" w:type="dxa"/>
          </w:tcPr>
          <w:p w14:paraId="500DEE67"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16"/>
                <w:szCs w:val="16"/>
              </w:rPr>
            </w:pPr>
          </w:p>
        </w:tc>
        <w:tc>
          <w:tcPr>
            <w:tcW w:w="5492" w:type="dxa"/>
            <w:tcBorders>
              <w:bottom w:val="dashed" w:sz="4" w:space="0" w:color="000000"/>
            </w:tcBorders>
          </w:tcPr>
          <w:p w14:paraId="417FBA76"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16"/>
                <w:szCs w:val="16"/>
              </w:rPr>
            </w:pPr>
          </w:p>
        </w:tc>
      </w:tr>
      <w:tr w:rsidR="002D1FDC" w:rsidRPr="002B4F42" w14:paraId="0CCC4BCF" w14:textId="77777777" w:rsidTr="00155741">
        <w:trPr>
          <w:jc w:val="center"/>
        </w:trPr>
        <w:tc>
          <w:tcPr>
            <w:tcW w:w="2777" w:type="dxa"/>
            <w:tcBorders>
              <w:top w:val="dashed" w:sz="4" w:space="0" w:color="000000"/>
            </w:tcBorders>
          </w:tcPr>
          <w:p w14:paraId="7DF8F8B0"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16"/>
                <w:szCs w:val="16"/>
              </w:rPr>
            </w:pPr>
            <w:r w:rsidRPr="002B4F42">
              <w:rPr>
                <w:rFonts w:ascii="Calibri Light" w:eastAsia="Times New Roman" w:hAnsi="Calibri Light" w:cs="Calibri Light"/>
                <w:sz w:val="16"/>
                <w:szCs w:val="16"/>
              </w:rPr>
              <w:t>Miejscowość, data</w:t>
            </w:r>
          </w:p>
        </w:tc>
        <w:tc>
          <w:tcPr>
            <w:tcW w:w="693" w:type="dxa"/>
          </w:tcPr>
          <w:p w14:paraId="53697AE9" w14:textId="77777777" w:rsidR="002D1FDC" w:rsidRPr="002B4F42" w:rsidRDefault="002D1FDC" w:rsidP="002D1FDC">
            <w:pPr>
              <w:keepNext/>
              <w:widowControl w:val="0"/>
              <w:tabs>
                <w:tab w:val="num" w:pos="432"/>
              </w:tabs>
              <w:suppressAutoHyphens/>
              <w:ind w:left="432" w:hanging="432"/>
              <w:jc w:val="center"/>
              <w:outlineLvl w:val="0"/>
              <w:rPr>
                <w:rFonts w:ascii="Calibri Light" w:eastAsia="Times New Roman" w:hAnsi="Calibri Light" w:cs="Calibri Light"/>
                <w:sz w:val="16"/>
                <w:szCs w:val="16"/>
              </w:rPr>
            </w:pPr>
          </w:p>
        </w:tc>
        <w:tc>
          <w:tcPr>
            <w:tcW w:w="5492" w:type="dxa"/>
            <w:tcBorders>
              <w:top w:val="dashed" w:sz="4" w:space="0" w:color="000000"/>
            </w:tcBorders>
          </w:tcPr>
          <w:p w14:paraId="109D29F8" w14:textId="77777777" w:rsidR="002D1FDC" w:rsidRPr="002B4F42" w:rsidRDefault="002D1FDC" w:rsidP="002D1FDC">
            <w:pPr>
              <w:keepNext/>
              <w:widowControl w:val="0"/>
              <w:tabs>
                <w:tab w:val="num" w:pos="432"/>
              </w:tabs>
              <w:suppressAutoHyphens/>
              <w:ind w:left="432" w:hanging="432"/>
              <w:jc w:val="center"/>
              <w:outlineLvl w:val="0"/>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(podpis i pieczęć imienna osoby/osób</w:t>
            </w:r>
          </w:p>
          <w:p w14:paraId="785FC317" w14:textId="77777777" w:rsidR="002D1FDC" w:rsidRPr="002B4F42" w:rsidRDefault="002D1FDC" w:rsidP="002D1FDC">
            <w:pPr>
              <w:keepNext/>
              <w:widowControl w:val="0"/>
              <w:tabs>
                <w:tab w:val="num" w:pos="432"/>
              </w:tabs>
              <w:suppressAutoHyphens/>
              <w:ind w:left="432" w:hanging="432"/>
              <w:jc w:val="center"/>
              <w:outlineLvl w:val="0"/>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właściwej/</w:t>
            </w:r>
            <w:proofErr w:type="spellStart"/>
            <w:r w:rsidRPr="002B4F42">
              <w:rPr>
                <w:rFonts w:ascii="Calibri Light" w:eastAsia="Times New Roman" w:hAnsi="Calibri Light" w:cs="Calibri Light"/>
                <w:i/>
                <w:sz w:val="16"/>
                <w:szCs w:val="16"/>
              </w:rPr>
              <w:t>ych</w:t>
            </w:r>
            <w:proofErr w:type="spellEnd"/>
            <w:r w:rsidRPr="002B4F42">
              <w:rPr>
                <w:rFonts w:ascii="Calibri Light" w:eastAsia="Times New Roman" w:hAnsi="Calibri Light" w:cs="Calibri Light"/>
                <w:i/>
                <w:sz w:val="16"/>
                <w:szCs w:val="16"/>
              </w:rPr>
              <w:t xml:space="preserve"> do reprezentowania Wykonawcy)</w:t>
            </w:r>
          </w:p>
        </w:tc>
      </w:tr>
    </w:tbl>
    <w:p w14:paraId="148500D2"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20"/>
          <w:szCs w:val="20"/>
        </w:rPr>
      </w:pPr>
    </w:p>
    <w:p w14:paraId="4D7D29BE"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b/>
          <w:bCs/>
          <w:i/>
          <w:iCs/>
          <w:sz w:val="20"/>
          <w:szCs w:val="20"/>
        </w:rPr>
      </w:pPr>
    </w:p>
    <w:p w14:paraId="55B7335E"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b/>
          <w:bCs/>
          <w:i/>
          <w:iCs/>
          <w:sz w:val="16"/>
          <w:szCs w:val="16"/>
        </w:rPr>
      </w:pPr>
      <w:r w:rsidRPr="002B4F42">
        <w:rPr>
          <w:rFonts w:ascii="Calibri Light" w:eastAsia="Times New Roman" w:hAnsi="Calibri Light" w:cs="Calibri Light"/>
          <w:b/>
          <w:bCs/>
          <w:i/>
          <w:iCs/>
          <w:sz w:val="16"/>
          <w:szCs w:val="16"/>
        </w:rPr>
        <w:t>* zaznaczyć odpowiednie</w:t>
      </w:r>
    </w:p>
    <w:p w14:paraId="703A72B7"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20"/>
          <w:szCs w:val="20"/>
        </w:rPr>
      </w:pPr>
    </w:p>
    <w:p w14:paraId="0D4FC0F5" w14:textId="77777777" w:rsidR="002D1FDC" w:rsidRPr="002B4F42" w:rsidRDefault="002D1FDC" w:rsidP="002D1FDC">
      <w:pPr>
        <w:rPr>
          <w:rFonts w:ascii="Calibri Light" w:eastAsia="Times New Roman" w:hAnsi="Calibri Light" w:cs="Calibri Light"/>
          <w:sz w:val="20"/>
          <w:szCs w:val="20"/>
        </w:rPr>
      </w:pPr>
    </w:p>
    <w:p w14:paraId="47AA2ED3" w14:textId="77777777" w:rsidR="002D1FDC" w:rsidRPr="002B4F42" w:rsidRDefault="002D1FDC" w:rsidP="002D1FDC">
      <w:pPr>
        <w:rPr>
          <w:rFonts w:ascii="Calibri Light" w:eastAsia="Times New Roman" w:hAnsi="Calibri Light" w:cs="Calibri Light"/>
          <w:sz w:val="20"/>
          <w:szCs w:val="20"/>
        </w:rPr>
      </w:pPr>
    </w:p>
    <w:p w14:paraId="66D33ADA" w14:textId="77777777" w:rsidR="002D1FDC" w:rsidRPr="002B4F42" w:rsidRDefault="002D1FDC" w:rsidP="002D1FDC">
      <w:pPr>
        <w:spacing w:line="276" w:lineRule="auto"/>
        <w:jc w:val="both"/>
        <w:rPr>
          <w:rFonts w:ascii="Calibri Light" w:eastAsia="Times New Roman" w:hAnsi="Calibri Light" w:cs="Calibri Light"/>
          <w:b/>
          <w:i/>
          <w:iCs/>
          <w:color w:val="0F243E"/>
          <w:sz w:val="16"/>
          <w:szCs w:val="16"/>
        </w:rPr>
      </w:pPr>
      <w:r w:rsidRPr="002B4F42">
        <w:rPr>
          <w:rFonts w:ascii="Calibri Light" w:eastAsia="Times New Roman" w:hAnsi="Calibri Light" w:cs="Calibri Light"/>
          <w:b/>
          <w:i/>
          <w:iCs/>
          <w:color w:val="0F243E"/>
          <w:sz w:val="16"/>
          <w:szCs w:val="16"/>
        </w:rPr>
        <w:t xml:space="preserve">Plik oferty i oświadczeń po spakowaniu ale przed złożeniem należy  podpisać podpisem zaufanym (podpisanie dokumentu elektronicznego podpisem zaufanym </w:t>
      </w:r>
      <w:hyperlink r:id="rId28" w:history="1">
        <w:r w:rsidRPr="002B4F42">
          <w:rPr>
            <w:rFonts w:ascii="Calibri Light" w:eastAsia="Times New Roman" w:hAnsi="Calibri Light" w:cs="Calibri Light"/>
            <w:b/>
            <w:i/>
            <w:iCs/>
            <w:color w:val="0F243E"/>
            <w:sz w:val="16"/>
            <w:szCs w:val="16"/>
            <w:u w:val="single" w:color="FF0000"/>
          </w:rPr>
          <w:t>https://www.gov.pl/web/gov/podpisz-dokument-elektronicznie-wykorzystaj-podpis-zaufany</w:t>
        </w:r>
      </w:hyperlink>
      <w:r w:rsidRPr="002B4F42">
        <w:rPr>
          <w:rFonts w:ascii="Calibri Light" w:eastAsia="Times New Roman" w:hAnsi="Calibri Light" w:cs="Calibri Light"/>
          <w:b/>
          <w:i/>
          <w:iCs/>
          <w:color w:val="0F243E"/>
          <w:sz w:val="16"/>
          <w:szCs w:val="16"/>
        </w:rPr>
        <w:t>), podpisem osobistym (</w:t>
      </w:r>
      <w:hyperlink r:id="rId29" w:history="1">
        <w:r w:rsidRPr="002B4F42">
          <w:rPr>
            <w:rFonts w:ascii="Calibri Light" w:eastAsia="Times New Roman" w:hAnsi="Calibri Light" w:cs="Calibri Light"/>
            <w:b/>
            <w:i/>
            <w:iCs/>
            <w:color w:val="0F243E"/>
            <w:sz w:val="16"/>
            <w:szCs w:val="16"/>
            <w:u w:val="single" w:color="FF0000"/>
          </w:rPr>
          <w:t>https://www.gov.pl/web/e-dowod/podpis-osobisty</w:t>
        </w:r>
      </w:hyperlink>
      <w:r w:rsidRPr="002B4F42">
        <w:rPr>
          <w:rFonts w:ascii="Calibri Light" w:eastAsia="Times New Roman" w:hAnsi="Calibri Light" w:cs="Calibri Light"/>
          <w:b/>
          <w:i/>
          <w:iCs/>
          <w:color w:val="0F243E"/>
          <w:sz w:val="16"/>
          <w:szCs w:val="16"/>
        </w:rPr>
        <w:t xml:space="preserve">)  lub podpisem kwalifikowanym (zaawansowanym podpisem elektronicznym, który jest składany za pomocą kwalifikowanego urządzenia do składania podpisu elektronicznego i który opiera się na kwalifikowanym certyfikacie podpisu elektronicznego). </w:t>
      </w:r>
    </w:p>
    <w:p w14:paraId="3F9E2A59" w14:textId="31CB7B50" w:rsidR="005D5B90" w:rsidRPr="002B4F42" w:rsidRDefault="005D5B90" w:rsidP="005D5B90">
      <w:pPr>
        <w:rPr>
          <w:rFonts w:ascii="Calibri Light" w:eastAsia="Calibri" w:hAnsi="Calibri Light" w:cs="Calibri Light"/>
          <w:sz w:val="16"/>
          <w:szCs w:val="16"/>
        </w:rPr>
      </w:pPr>
    </w:p>
    <w:p w14:paraId="2530DA67" w14:textId="5E376141" w:rsidR="005D5B90" w:rsidRPr="002B4F42" w:rsidRDefault="005D5B90" w:rsidP="005D5B90">
      <w:pPr>
        <w:rPr>
          <w:rFonts w:ascii="Calibri Light" w:eastAsia="Calibri" w:hAnsi="Calibri Light" w:cs="Calibri Light"/>
          <w:sz w:val="16"/>
          <w:szCs w:val="16"/>
        </w:rPr>
      </w:pPr>
    </w:p>
    <w:p w14:paraId="30891990" w14:textId="77777777" w:rsidR="00E9088E" w:rsidRPr="002B4F42" w:rsidRDefault="00E9088E" w:rsidP="005B77EC">
      <w:pPr>
        <w:suppressAutoHyphens/>
        <w:spacing w:line="276" w:lineRule="auto"/>
        <w:rPr>
          <w:rFonts w:ascii="Calibri Light" w:eastAsia="Calibri" w:hAnsi="Calibri Light" w:cs="Calibri Light"/>
          <w:b/>
          <w:i/>
          <w:iCs/>
          <w:sz w:val="18"/>
          <w:szCs w:val="18"/>
          <w:lang w:eastAsia="en-US"/>
        </w:rPr>
        <w:sectPr w:rsidR="00E9088E" w:rsidRPr="002B4F42" w:rsidSect="00474F8A">
          <w:pgSz w:w="11906" w:h="16838" w:code="9"/>
          <w:pgMar w:top="1134" w:right="1418" w:bottom="1418" w:left="1418" w:header="567" w:footer="567" w:gutter="0"/>
          <w:cols w:space="708"/>
          <w:titlePg/>
          <w:docGrid w:linePitch="360"/>
        </w:sectPr>
      </w:pPr>
    </w:p>
    <w:p w14:paraId="528469DA" w14:textId="77777777" w:rsidR="005B77EC" w:rsidRDefault="00BC322A" w:rsidP="002D1FDC">
      <w:pPr>
        <w:tabs>
          <w:tab w:val="left" w:pos="1156"/>
        </w:tabs>
        <w:rPr>
          <w:rFonts w:ascii="Calibri Light" w:eastAsia="Times New Roman" w:hAnsi="Calibri Light" w:cs="Calibri Light"/>
          <w:b/>
          <w:i/>
          <w:sz w:val="18"/>
          <w:szCs w:val="18"/>
        </w:rPr>
      </w:pPr>
      <w:r w:rsidRPr="002B4F42">
        <w:rPr>
          <w:rFonts w:ascii="Calibri Light" w:eastAsia="Times New Roman" w:hAnsi="Calibri Light" w:cs="Calibri Light"/>
          <w:b/>
          <w:i/>
          <w:sz w:val="18"/>
          <w:szCs w:val="18"/>
        </w:rPr>
        <w:lastRenderedPageBreak/>
        <w:t xml:space="preserve">Załącznik nr </w:t>
      </w:r>
      <w:r>
        <w:rPr>
          <w:rFonts w:ascii="Calibri Light" w:eastAsia="Times New Roman" w:hAnsi="Calibri Light" w:cs="Calibri Light"/>
          <w:b/>
          <w:i/>
          <w:sz w:val="18"/>
          <w:szCs w:val="18"/>
        </w:rPr>
        <w:t>7</w:t>
      </w:r>
      <w:r w:rsidRPr="002B4F42">
        <w:rPr>
          <w:rFonts w:ascii="Calibri Light" w:eastAsia="Times New Roman" w:hAnsi="Calibri Light" w:cs="Calibri Light"/>
          <w:b/>
          <w:i/>
          <w:sz w:val="18"/>
          <w:szCs w:val="18"/>
        </w:rPr>
        <w:t xml:space="preserve"> do </w:t>
      </w:r>
      <w:proofErr w:type="spellStart"/>
      <w:r w:rsidRPr="002B4F42">
        <w:rPr>
          <w:rFonts w:ascii="Calibri Light" w:eastAsia="Times New Roman" w:hAnsi="Calibri Light" w:cs="Calibri Light"/>
          <w:b/>
          <w:i/>
          <w:sz w:val="18"/>
          <w:szCs w:val="18"/>
        </w:rPr>
        <w:t>swz</w:t>
      </w:r>
      <w:proofErr w:type="spellEnd"/>
      <w:r>
        <w:rPr>
          <w:rFonts w:ascii="Calibri Light" w:eastAsia="Times New Roman" w:hAnsi="Calibri Light" w:cs="Calibri Light"/>
          <w:b/>
          <w:i/>
          <w:sz w:val="18"/>
          <w:szCs w:val="18"/>
        </w:rPr>
        <w:t xml:space="preserve">              RTV/AGD</w:t>
      </w:r>
    </w:p>
    <w:tbl>
      <w:tblPr>
        <w:tblW w:w="0" w:type="auto"/>
        <w:tblCellMar>
          <w:left w:w="70" w:type="dxa"/>
          <w:right w:w="70" w:type="dxa"/>
        </w:tblCellMar>
        <w:tblLook w:val="04A0" w:firstRow="1" w:lastRow="0" w:firstColumn="1" w:lastColumn="0" w:noHBand="0" w:noVBand="1"/>
      </w:tblPr>
      <w:tblGrid>
        <w:gridCol w:w="456"/>
        <w:gridCol w:w="2285"/>
        <w:gridCol w:w="6426"/>
        <w:gridCol w:w="525"/>
        <w:gridCol w:w="589"/>
        <w:gridCol w:w="1173"/>
        <w:gridCol w:w="1715"/>
        <w:gridCol w:w="1107"/>
      </w:tblGrid>
      <w:tr w:rsidR="00BC322A" w:rsidRPr="00BC322A" w14:paraId="2EB9EAEF" w14:textId="77777777" w:rsidTr="00104E67">
        <w:trPr>
          <w:trHeight w:val="1050"/>
        </w:trPr>
        <w:tc>
          <w:tcPr>
            <w:tcW w:w="0" w:type="auto"/>
            <w:gridSpan w:val="8"/>
            <w:tcBorders>
              <w:top w:val="dotted" w:sz="4" w:space="0" w:color="auto"/>
              <w:left w:val="dotted" w:sz="4" w:space="0" w:color="auto"/>
              <w:bottom w:val="dotted" w:sz="4" w:space="0" w:color="auto"/>
              <w:right w:val="dotted" w:sz="4" w:space="0" w:color="auto"/>
            </w:tcBorders>
            <w:shd w:val="clear" w:color="FFFFCC" w:fill="FFFFFF"/>
            <w:vAlign w:val="center"/>
            <w:hideMark/>
          </w:tcPr>
          <w:p w14:paraId="1188232B" w14:textId="77777777" w:rsidR="00BC322A" w:rsidRPr="00BC322A" w:rsidRDefault="00BC322A" w:rsidP="00BC322A">
            <w:pPr>
              <w:rPr>
                <w:rFonts w:ascii="Calibri" w:eastAsia="Times New Roman" w:hAnsi="Calibri" w:cs="Calibri"/>
                <w:b/>
                <w:bCs/>
                <w:i/>
                <w:iCs/>
                <w:color w:val="000000"/>
              </w:rPr>
            </w:pPr>
            <w:r w:rsidRPr="00BC322A">
              <w:rPr>
                <w:rFonts w:ascii="Calibri" w:eastAsia="Times New Roman" w:hAnsi="Calibri" w:cs="Calibri"/>
                <w:b/>
                <w:bCs/>
                <w:i/>
                <w:iCs/>
                <w:color w:val="000000"/>
              </w:rPr>
              <w:br/>
            </w:r>
            <w:r w:rsidRPr="00BC322A">
              <w:rPr>
                <w:rFonts w:ascii="Calibri" w:eastAsia="Times New Roman" w:hAnsi="Calibri" w:cs="Calibri"/>
                <w:b/>
                <w:bCs/>
                <w:i/>
                <w:iCs/>
                <w:color w:val="000000"/>
              </w:rPr>
              <w:br/>
            </w:r>
            <w:r w:rsidRPr="00BC322A">
              <w:rPr>
                <w:rFonts w:ascii="Calibri" w:eastAsia="Times New Roman" w:hAnsi="Calibri" w:cs="Calibri"/>
                <w:b/>
                <w:bCs/>
                <w:color w:val="000000"/>
              </w:rPr>
              <w:t>II sprzęt AGD i RTV</w:t>
            </w:r>
          </w:p>
        </w:tc>
      </w:tr>
      <w:tr w:rsidR="00104E67" w:rsidRPr="00BC322A" w14:paraId="2E60CB04" w14:textId="77777777" w:rsidTr="00104E67">
        <w:trPr>
          <w:trHeight w:val="525"/>
        </w:trPr>
        <w:tc>
          <w:tcPr>
            <w:tcW w:w="0" w:type="auto"/>
            <w:tcBorders>
              <w:top w:val="nil"/>
              <w:left w:val="dotted" w:sz="4" w:space="0" w:color="auto"/>
              <w:bottom w:val="dotted" w:sz="4" w:space="0" w:color="auto"/>
              <w:right w:val="dotted" w:sz="4" w:space="0" w:color="auto"/>
            </w:tcBorders>
            <w:shd w:val="clear" w:color="FFFFCC" w:fill="FFFFFF"/>
            <w:noWrap/>
            <w:vAlign w:val="center"/>
            <w:hideMark/>
          </w:tcPr>
          <w:p w14:paraId="2D76A326" w14:textId="77777777" w:rsidR="00BC322A" w:rsidRPr="00BC322A" w:rsidRDefault="00BC322A" w:rsidP="00BC322A">
            <w:pPr>
              <w:rPr>
                <w:rFonts w:ascii="Calibri" w:eastAsia="Times New Roman" w:hAnsi="Calibri" w:cs="Calibri"/>
                <w:b/>
                <w:bCs/>
                <w:color w:val="000000"/>
              </w:rPr>
            </w:pPr>
            <w:r w:rsidRPr="00BC322A">
              <w:rPr>
                <w:rFonts w:ascii="Calibri" w:eastAsia="Times New Roman" w:hAnsi="Calibri" w:cs="Calibri"/>
                <w:b/>
                <w:bCs/>
                <w:color w:val="000000"/>
              </w:rPr>
              <w:t>l.p.</w:t>
            </w:r>
          </w:p>
        </w:tc>
        <w:tc>
          <w:tcPr>
            <w:tcW w:w="0" w:type="auto"/>
            <w:tcBorders>
              <w:top w:val="nil"/>
              <w:left w:val="nil"/>
              <w:bottom w:val="dotted" w:sz="4" w:space="0" w:color="auto"/>
              <w:right w:val="dotted" w:sz="4" w:space="0" w:color="auto"/>
            </w:tcBorders>
            <w:shd w:val="clear" w:color="FFFFCC" w:fill="FFFFFF"/>
            <w:vAlign w:val="center"/>
            <w:hideMark/>
          </w:tcPr>
          <w:p w14:paraId="3B5DB7DB" w14:textId="77777777" w:rsidR="00BC322A" w:rsidRPr="00BC322A" w:rsidRDefault="00BC322A" w:rsidP="00BC322A">
            <w:pPr>
              <w:rPr>
                <w:rFonts w:ascii="Calibri" w:eastAsia="Times New Roman" w:hAnsi="Calibri" w:cs="Calibri"/>
                <w:b/>
                <w:bCs/>
                <w:color w:val="000000"/>
              </w:rPr>
            </w:pPr>
            <w:r w:rsidRPr="00BC322A">
              <w:rPr>
                <w:rFonts w:ascii="Calibri" w:eastAsia="Times New Roman" w:hAnsi="Calibri" w:cs="Calibri"/>
                <w:b/>
                <w:bCs/>
                <w:color w:val="000000"/>
              </w:rPr>
              <w:t>Nazwa pozycji</w:t>
            </w:r>
          </w:p>
        </w:tc>
        <w:tc>
          <w:tcPr>
            <w:tcW w:w="0" w:type="auto"/>
            <w:tcBorders>
              <w:top w:val="nil"/>
              <w:left w:val="nil"/>
              <w:bottom w:val="dotted" w:sz="4" w:space="0" w:color="auto"/>
              <w:right w:val="dotted" w:sz="4" w:space="0" w:color="auto"/>
            </w:tcBorders>
            <w:shd w:val="clear" w:color="FFFFCC" w:fill="FFFFFF"/>
            <w:vAlign w:val="center"/>
            <w:hideMark/>
          </w:tcPr>
          <w:p w14:paraId="1563183D" w14:textId="77777777" w:rsidR="00BC322A" w:rsidRPr="00BC322A" w:rsidRDefault="00BC322A" w:rsidP="00BC322A">
            <w:pPr>
              <w:rPr>
                <w:rFonts w:ascii="Calibri" w:eastAsia="Times New Roman" w:hAnsi="Calibri" w:cs="Calibri"/>
                <w:b/>
                <w:bCs/>
                <w:color w:val="000000"/>
              </w:rPr>
            </w:pPr>
            <w:r w:rsidRPr="00BC322A">
              <w:rPr>
                <w:rFonts w:ascii="Calibri" w:eastAsia="Times New Roman" w:hAnsi="Calibri" w:cs="Calibri"/>
                <w:b/>
                <w:bCs/>
                <w:color w:val="000000"/>
              </w:rPr>
              <w:t>Opis</w:t>
            </w:r>
          </w:p>
        </w:tc>
        <w:tc>
          <w:tcPr>
            <w:tcW w:w="0" w:type="auto"/>
            <w:tcBorders>
              <w:top w:val="nil"/>
              <w:left w:val="nil"/>
              <w:bottom w:val="dotted" w:sz="4" w:space="0" w:color="auto"/>
              <w:right w:val="dotted" w:sz="4" w:space="0" w:color="auto"/>
            </w:tcBorders>
            <w:shd w:val="clear" w:color="FFFFCC" w:fill="FFFFFF"/>
            <w:vAlign w:val="center"/>
            <w:hideMark/>
          </w:tcPr>
          <w:p w14:paraId="15A5A12C" w14:textId="77777777" w:rsidR="00BC322A" w:rsidRPr="00BC322A" w:rsidRDefault="00BC322A" w:rsidP="00BC322A">
            <w:pPr>
              <w:rPr>
                <w:rFonts w:ascii="Calibri" w:eastAsia="Times New Roman" w:hAnsi="Calibri" w:cs="Calibri"/>
                <w:b/>
                <w:bCs/>
                <w:color w:val="000000"/>
              </w:rPr>
            </w:pPr>
            <w:r w:rsidRPr="00BC322A">
              <w:rPr>
                <w:rFonts w:ascii="Calibri" w:eastAsia="Times New Roman" w:hAnsi="Calibri" w:cs="Calibri"/>
                <w:b/>
                <w:bCs/>
                <w:color w:val="000000"/>
              </w:rPr>
              <w:t>j.m.</w:t>
            </w:r>
          </w:p>
        </w:tc>
        <w:tc>
          <w:tcPr>
            <w:tcW w:w="0" w:type="auto"/>
            <w:tcBorders>
              <w:top w:val="nil"/>
              <w:left w:val="nil"/>
              <w:bottom w:val="dotted" w:sz="4" w:space="0" w:color="auto"/>
              <w:right w:val="dotted" w:sz="4" w:space="0" w:color="auto"/>
            </w:tcBorders>
            <w:shd w:val="clear" w:color="FFFFCC" w:fill="FFFFFF"/>
            <w:vAlign w:val="center"/>
            <w:hideMark/>
          </w:tcPr>
          <w:p w14:paraId="0E24D3A1" w14:textId="77777777" w:rsidR="00BC322A" w:rsidRPr="00BC322A" w:rsidRDefault="00BC322A" w:rsidP="00BC322A">
            <w:pPr>
              <w:jc w:val="center"/>
              <w:rPr>
                <w:rFonts w:ascii="Calibri" w:eastAsia="Times New Roman" w:hAnsi="Calibri" w:cs="Calibri"/>
                <w:b/>
                <w:bCs/>
                <w:color w:val="000000"/>
              </w:rPr>
            </w:pPr>
            <w:r w:rsidRPr="00BC322A">
              <w:rPr>
                <w:rFonts w:ascii="Calibri" w:eastAsia="Times New Roman" w:hAnsi="Calibri" w:cs="Calibri"/>
                <w:b/>
                <w:bCs/>
                <w:color w:val="000000"/>
              </w:rPr>
              <w:t>Ilość</w:t>
            </w:r>
          </w:p>
        </w:tc>
        <w:tc>
          <w:tcPr>
            <w:tcW w:w="0" w:type="auto"/>
            <w:tcBorders>
              <w:top w:val="nil"/>
              <w:left w:val="nil"/>
              <w:bottom w:val="dotted" w:sz="4" w:space="0" w:color="auto"/>
              <w:right w:val="dotted" w:sz="4" w:space="0" w:color="auto"/>
            </w:tcBorders>
            <w:shd w:val="clear" w:color="FFFFCC" w:fill="FFFFFF"/>
            <w:vAlign w:val="center"/>
            <w:hideMark/>
          </w:tcPr>
          <w:p w14:paraId="35D77545" w14:textId="77777777" w:rsidR="00BC322A" w:rsidRPr="00BC322A" w:rsidRDefault="00BC322A" w:rsidP="00BC322A">
            <w:pPr>
              <w:rPr>
                <w:rFonts w:ascii="Calibri" w:eastAsia="Times New Roman" w:hAnsi="Calibri" w:cs="Calibri"/>
                <w:b/>
                <w:bCs/>
                <w:color w:val="000000"/>
              </w:rPr>
            </w:pPr>
            <w:r w:rsidRPr="00BC322A">
              <w:rPr>
                <w:rFonts w:ascii="Calibri" w:eastAsia="Times New Roman" w:hAnsi="Calibri" w:cs="Calibri"/>
                <w:b/>
                <w:bCs/>
                <w:color w:val="000000"/>
              </w:rPr>
              <w:t>Stawka podatku VAT (%)</w:t>
            </w:r>
          </w:p>
        </w:tc>
        <w:tc>
          <w:tcPr>
            <w:tcW w:w="0" w:type="auto"/>
            <w:tcBorders>
              <w:top w:val="nil"/>
              <w:left w:val="nil"/>
              <w:bottom w:val="dotted" w:sz="4" w:space="0" w:color="auto"/>
              <w:right w:val="dotted" w:sz="4" w:space="0" w:color="auto"/>
            </w:tcBorders>
            <w:shd w:val="clear" w:color="FFFFCC" w:fill="FFFFFF"/>
            <w:vAlign w:val="center"/>
            <w:hideMark/>
          </w:tcPr>
          <w:p w14:paraId="25BAB13C" w14:textId="77777777" w:rsidR="00BC322A" w:rsidRPr="00BC322A" w:rsidRDefault="00BC322A" w:rsidP="00BC322A">
            <w:pPr>
              <w:rPr>
                <w:rFonts w:ascii="Calibri" w:eastAsia="Times New Roman" w:hAnsi="Calibri" w:cs="Calibri"/>
                <w:b/>
                <w:bCs/>
                <w:color w:val="000000"/>
              </w:rPr>
            </w:pPr>
            <w:r w:rsidRPr="00BC322A">
              <w:rPr>
                <w:rFonts w:ascii="Calibri" w:eastAsia="Times New Roman" w:hAnsi="Calibri" w:cs="Calibri"/>
                <w:b/>
                <w:bCs/>
                <w:color w:val="000000"/>
              </w:rPr>
              <w:t>Cena jednostkowa za j.m. (brutto zł)</w:t>
            </w:r>
          </w:p>
        </w:tc>
        <w:tc>
          <w:tcPr>
            <w:tcW w:w="0" w:type="auto"/>
            <w:tcBorders>
              <w:top w:val="nil"/>
              <w:left w:val="nil"/>
              <w:bottom w:val="dotted" w:sz="4" w:space="0" w:color="auto"/>
              <w:right w:val="dotted" w:sz="4" w:space="0" w:color="auto"/>
            </w:tcBorders>
            <w:shd w:val="clear" w:color="FFFFCC" w:fill="FFFFFF"/>
            <w:vAlign w:val="center"/>
            <w:hideMark/>
          </w:tcPr>
          <w:p w14:paraId="062E041F"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 RAZEM                 (brutto zł) </w:t>
            </w:r>
          </w:p>
        </w:tc>
      </w:tr>
      <w:tr w:rsidR="00104E67" w:rsidRPr="00BC322A" w14:paraId="03122608" w14:textId="77777777" w:rsidTr="00104E67">
        <w:trPr>
          <w:trHeight w:val="2130"/>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5259234E"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1</w:t>
            </w:r>
          </w:p>
        </w:tc>
        <w:tc>
          <w:tcPr>
            <w:tcW w:w="0" w:type="auto"/>
            <w:tcBorders>
              <w:top w:val="nil"/>
              <w:left w:val="nil"/>
              <w:bottom w:val="dotted" w:sz="4" w:space="0" w:color="auto"/>
              <w:right w:val="dotted" w:sz="4" w:space="0" w:color="auto"/>
            </w:tcBorders>
            <w:shd w:val="clear" w:color="FFFFCC" w:fill="FFFFFF"/>
            <w:vAlign w:val="center"/>
            <w:hideMark/>
          </w:tcPr>
          <w:p w14:paraId="40AC52C9"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Płyta indukcyjna</w:t>
            </w:r>
          </w:p>
        </w:tc>
        <w:tc>
          <w:tcPr>
            <w:tcW w:w="0" w:type="auto"/>
            <w:tcBorders>
              <w:top w:val="nil"/>
              <w:left w:val="nil"/>
              <w:bottom w:val="dotted" w:sz="4" w:space="0" w:color="auto"/>
              <w:right w:val="dotted" w:sz="4" w:space="0" w:color="auto"/>
            </w:tcBorders>
            <w:shd w:val="clear" w:color="FFFFCC" w:fill="FFFFFF"/>
            <w:vAlign w:val="center"/>
            <w:hideMark/>
          </w:tcPr>
          <w:p w14:paraId="2DF0AEA1"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br/>
              <w:t>Rodzaj płyty: Indukcyjna</w:t>
            </w:r>
            <w:r w:rsidRPr="00BC322A">
              <w:rPr>
                <w:rFonts w:ascii="Calibri" w:eastAsia="Times New Roman" w:hAnsi="Calibri" w:cs="Calibri"/>
                <w:color w:val="000000"/>
              </w:rPr>
              <w:br/>
              <w:t>Wymiary (</w:t>
            </w:r>
            <w:proofErr w:type="spellStart"/>
            <w:r w:rsidRPr="00BC322A">
              <w:rPr>
                <w:rFonts w:ascii="Calibri" w:eastAsia="Times New Roman" w:hAnsi="Calibri" w:cs="Calibri"/>
                <w:color w:val="000000"/>
              </w:rPr>
              <w:t>SxG</w:t>
            </w:r>
            <w:proofErr w:type="spellEnd"/>
            <w:r w:rsidRPr="00BC322A">
              <w:rPr>
                <w:rFonts w:ascii="Calibri" w:eastAsia="Times New Roman" w:hAnsi="Calibri" w:cs="Calibri"/>
                <w:color w:val="000000"/>
              </w:rPr>
              <w:t>) [cm]: 60 x 52 (+/- 2 cm)</w:t>
            </w:r>
            <w:r w:rsidRPr="00BC322A">
              <w:rPr>
                <w:rFonts w:ascii="Calibri" w:eastAsia="Times New Roman" w:hAnsi="Calibri" w:cs="Calibri"/>
                <w:color w:val="000000"/>
              </w:rPr>
              <w:br/>
              <w:t>Wykonanie płyty grzewczej: Szkło ceramiczne</w:t>
            </w:r>
            <w:r w:rsidRPr="00BC322A">
              <w:rPr>
                <w:rFonts w:ascii="Calibri" w:eastAsia="Times New Roman" w:hAnsi="Calibri" w:cs="Calibri"/>
                <w:color w:val="000000"/>
              </w:rPr>
              <w:br/>
              <w:t>Kolor płyty grzewczej: Czarny</w:t>
            </w:r>
            <w:r w:rsidRPr="00BC322A">
              <w:rPr>
                <w:rFonts w:ascii="Calibri" w:eastAsia="Times New Roman" w:hAnsi="Calibri" w:cs="Calibri"/>
                <w:color w:val="000000"/>
              </w:rPr>
              <w:br/>
              <w:t>Moc przyłączeniowa [W]: 7200</w:t>
            </w:r>
          </w:p>
        </w:tc>
        <w:tc>
          <w:tcPr>
            <w:tcW w:w="0" w:type="auto"/>
            <w:tcBorders>
              <w:top w:val="nil"/>
              <w:left w:val="nil"/>
              <w:bottom w:val="dotted" w:sz="4" w:space="0" w:color="auto"/>
              <w:right w:val="dotted" w:sz="4" w:space="0" w:color="auto"/>
            </w:tcBorders>
            <w:shd w:val="clear" w:color="FFFFCC" w:fill="FFFFFF"/>
            <w:vAlign w:val="center"/>
            <w:hideMark/>
          </w:tcPr>
          <w:p w14:paraId="05682684"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079A4922"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2</w:t>
            </w:r>
          </w:p>
        </w:tc>
        <w:tc>
          <w:tcPr>
            <w:tcW w:w="0" w:type="auto"/>
            <w:tcBorders>
              <w:top w:val="nil"/>
              <w:left w:val="nil"/>
              <w:bottom w:val="dotted" w:sz="4" w:space="0" w:color="auto"/>
              <w:right w:val="dotted" w:sz="4" w:space="0" w:color="auto"/>
            </w:tcBorders>
            <w:shd w:val="clear" w:color="FFFFCC" w:fill="FFFFFF"/>
            <w:vAlign w:val="center"/>
            <w:hideMark/>
          </w:tcPr>
          <w:p w14:paraId="44F45326"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6C26C2AD"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260759F0"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44FE88FA" w14:textId="77777777" w:rsidTr="00104E67">
        <w:trPr>
          <w:trHeight w:val="2970"/>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6A49AC36"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2</w:t>
            </w:r>
          </w:p>
        </w:tc>
        <w:tc>
          <w:tcPr>
            <w:tcW w:w="0" w:type="auto"/>
            <w:tcBorders>
              <w:top w:val="nil"/>
              <w:left w:val="nil"/>
              <w:bottom w:val="dotted" w:sz="4" w:space="0" w:color="auto"/>
              <w:right w:val="dotted" w:sz="4" w:space="0" w:color="auto"/>
            </w:tcBorders>
            <w:shd w:val="clear" w:color="FFFFCC" w:fill="FFFFFF"/>
            <w:vAlign w:val="center"/>
            <w:hideMark/>
          </w:tcPr>
          <w:p w14:paraId="27609360"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Piekarnik elektryczny</w:t>
            </w:r>
          </w:p>
        </w:tc>
        <w:tc>
          <w:tcPr>
            <w:tcW w:w="0" w:type="auto"/>
            <w:tcBorders>
              <w:top w:val="nil"/>
              <w:left w:val="nil"/>
              <w:bottom w:val="dotted" w:sz="4" w:space="0" w:color="auto"/>
              <w:right w:val="dotted" w:sz="4" w:space="0" w:color="auto"/>
            </w:tcBorders>
            <w:shd w:val="clear" w:color="FFFFCC" w:fill="FFFFFF"/>
            <w:vAlign w:val="center"/>
            <w:hideMark/>
          </w:tcPr>
          <w:p w14:paraId="3F0288BD"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Wymiary (</w:t>
            </w:r>
            <w:proofErr w:type="spellStart"/>
            <w:r w:rsidRPr="00BC322A">
              <w:rPr>
                <w:rFonts w:ascii="Calibri" w:eastAsia="Times New Roman" w:hAnsi="Calibri" w:cs="Calibri"/>
                <w:color w:val="000000"/>
              </w:rPr>
              <w:t>SxWxG</w:t>
            </w:r>
            <w:proofErr w:type="spellEnd"/>
            <w:r w:rsidRPr="00BC322A">
              <w:rPr>
                <w:rFonts w:ascii="Calibri" w:eastAsia="Times New Roman" w:hAnsi="Calibri" w:cs="Calibri"/>
                <w:color w:val="000000"/>
              </w:rPr>
              <w:t>) [cm]: 59.5 x 59.5 x 57 (+/- 2 cm)</w:t>
            </w:r>
            <w:r w:rsidRPr="00BC322A">
              <w:rPr>
                <w:rFonts w:ascii="Calibri" w:eastAsia="Times New Roman" w:hAnsi="Calibri" w:cs="Calibri"/>
                <w:color w:val="000000"/>
              </w:rPr>
              <w:br/>
              <w:t>Pojemność [l]: 76</w:t>
            </w:r>
            <w:r w:rsidRPr="00BC322A">
              <w:rPr>
                <w:rFonts w:ascii="Calibri" w:eastAsia="Times New Roman" w:hAnsi="Calibri" w:cs="Calibri"/>
                <w:color w:val="000000"/>
              </w:rPr>
              <w:br/>
              <w:t>Wykonanie wnętrza piekarnika: Emalia ceramiczna</w:t>
            </w:r>
            <w:r w:rsidRPr="00BC322A">
              <w:rPr>
                <w:rFonts w:ascii="Calibri" w:eastAsia="Times New Roman" w:hAnsi="Calibri" w:cs="Calibri"/>
                <w:color w:val="000000"/>
              </w:rPr>
              <w:br/>
              <w:t>Sterowanie: Dotykowe</w:t>
            </w:r>
            <w:r w:rsidRPr="00BC322A">
              <w:rPr>
                <w:rFonts w:ascii="Calibri" w:eastAsia="Times New Roman" w:hAnsi="Calibri" w:cs="Calibri"/>
                <w:color w:val="000000"/>
              </w:rPr>
              <w:br/>
              <w:t>Rodzaj piekarnika: Elektryczny parowy</w:t>
            </w:r>
            <w:r w:rsidRPr="00BC322A">
              <w:rPr>
                <w:rFonts w:ascii="Calibri" w:eastAsia="Times New Roman" w:hAnsi="Calibri" w:cs="Calibri"/>
                <w:color w:val="000000"/>
              </w:rPr>
              <w:br/>
              <w:t>Typ prowadnic w piekarniku: Teleskopowe</w:t>
            </w:r>
            <w:r w:rsidRPr="00BC322A">
              <w:rPr>
                <w:rFonts w:ascii="Calibri" w:eastAsia="Times New Roman" w:hAnsi="Calibri" w:cs="Calibri"/>
                <w:color w:val="000000"/>
              </w:rPr>
              <w:br/>
              <w:t>Kolor frontu: Czarny</w:t>
            </w:r>
            <w:r w:rsidRPr="00BC322A">
              <w:rPr>
                <w:rFonts w:ascii="Calibri" w:eastAsia="Times New Roman" w:hAnsi="Calibri" w:cs="Calibri"/>
                <w:color w:val="000000"/>
              </w:rPr>
              <w:br/>
              <w:t xml:space="preserve">Funkcje: Sterowanie smartfonem, Grill (opiekacz), </w:t>
            </w:r>
            <w:proofErr w:type="spellStart"/>
            <w:r w:rsidRPr="00BC322A">
              <w:rPr>
                <w:rFonts w:ascii="Calibri" w:eastAsia="Times New Roman" w:hAnsi="Calibri" w:cs="Calibri"/>
                <w:color w:val="000000"/>
              </w:rPr>
              <w:t>Termoobieg</w:t>
            </w:r>
            <w:proofErr w:type="spellEnd"/>
          </w:p>
        </w:tc>
        <w:tc>
          <w:tcPr>
            <w:tcW w:w="0" w:type="auto"/>
            <w:tcBorders>
              <w:top w:val="nil"/>
              <w:left w:val="nil"/>
              <w:bottom w:val="dotted" w:sz="4" w:space="0" w:color="auto"/>
              <w:right w:val="dotted" w:sz="4" w:space="0" w:color="auto"/>
            </w:tcBorders>
            <w:shd w:val="clear" w:color="FFFFCC" w:fill="FFFFFF"/>
            <w:vAlign w:val="center"/>
            <w:hideMark/>
          </w:tcPr>
          <w:p w14:paraId="5F44A3B5"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674949EB"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1</w:t>
            </w:r>
          </w:p>
        </w:tc>
        <w:tc>
          <w:tcPr>
            <w:tcW w:w="0" w:type="auto"/>
            <w:tcBorders>
              <w:top w:val="nil"/>
              <w:left w:val="nil"/>
              <w:bottom w:val="dotted" w:sz="4" w:space="0" w:color="auto"/>
              <w:right w:val="dotted" w:sz="4" w:space="0" w:color="auto"/>
            </w:tcBorders>
            <w:shd w:val="clear" w:color="FFFFCC" w:fill="FFFFFF"/>
            <w:vAlign w:val="center"/>
            <w:hideMark/>
          </w:tcPr>
          <w:p w14:paraId="01A59D2F"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498BBB43"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109BD31C"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155DB4B8" w14:textId="77777777" w:rsidTr="00104E67">
        <w:trPr>
          <w:trHeight w:val="2625"/>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73D9B450"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lastRenderedPageBreak/>
              <w:t>3</w:t>
            </w:r>
          </w:p>
        </w:tc>
        <w:tc>
          <w:tcPr>
            <w:tcW w:w="0" w:type="auto"/>
            <w:tcBorders>
              <w:top w:val="nil"/>
              <w:left w:val="nil"/>
              <w:bottom w:val="dotted" w:sz="4" w:space="0" w:color="auto"/>
              <w:right w:val="dotted" w:sz="4" w:space="0" w:color="auto"/>
            </w:tcBorders>
            <w:shd w:val="clear" w:color="FFFFCC" w:fill="FFFFFF"/>
            <w:vAlign w:val="center"/>
            <w:hideMark/>
          </w:tcPr>
          <w:p w14:paraId="01E74492"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xml:space="preserve">Zmywarka </w:t>
            </w:r>
          </w:p>
        </w:tc>
        <w:tc>
          <w:tcPr>
            <w:tcW w:w="0" w:type="auto"/>
            <w:tcBorders>
              <w:top w:val="nil"/>
              <w:left w:val="nil"/>
              <w:bottom w:val="dotted" w:sz="4" w:space="0" w:color="auto"/>
              <w:right w:val="dotted" w:sz="4" w:space="0" w:color="auto"/>
            </w:tcBorders>
            <w:shd w:val="clear" w:color="FFFFCC" w:fill="FFFFFF"/>
            <w:vAlign w:val="center"/>
            <w:hideMark/>
          </w:tcPr>
          <w:p w14:paraId="203E50E9"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Wymiary (</w:t>
            </w:r>
            <w:proofErr w:type="spellStart"/>
            <w:r w:rsidRPr="00BC322A">
              <w:rPr>
                <w:rFonts w:ascii="Calibri" w:eastAsia="Times New Roman" w:hAnsi="Calibri" w:cs="Calibri"/>
                <w:color w:val="000000"/>
              </w:rPr>
              <w:t>SxWxG</w:t>
            </w:r>
            <w:proofErr w:type="spellEnd"/>
            <w:r w:rsidRPr="00BC322A">
              <w:rPr>
                <w:rFonts w:ascii="Calibri" w:eastAsia="Times New Roman" w:hAnsi="Calibri" w:cs="Calibri"/>
                <w:color w:val="000000"/>
              </w:rPr>
              <w:t>) [cm]: 60 x 82 x 55 (+/- 2 cm)</w:t>
            </w:r>
            <w:r w:rsidRPr="00BC322A">
              <w:rPr>
                <w:rFonts w:ascii="Calibri" w:eastAsia="Times New Roman" w:hAnsi="Calibri" w:cs="Calibri"/>
                <w:color w:val="000000"/>
              </w:rPr>
              <w:br/>
              <w:t>Pojemność [</w:t>
            </w:r>
            <w:proofErr w:type="spellStart"/>
            <w:r w:rsidRPr="00BC322A">
              <w:rPr>
                <w:rFonts w:ascii="Calibri" w:eastAsia="Times New Roman" w:hAnsi="Calibri" w:cs="Calibri"/>
                <w:color w:val="000000"/>
              </w:rPr>
              <w:t>kpl</w:t>
            </w:r>
            <w:proofErr w:type="spellEnd"/>
            <w:r w:rsidRPr="00BC322A">
              <w:rPr>
                <w:rFonts w:ascii="Calibri" w:eastAsia="Times New Roman" w:hAnsi="Calibri" w:cs="Calibri"/>
                <w:color w:val="000000"/>
              </w:rPr>
              <w:t>.]: 14</w:t>
            </w:r>
            <w:r w:rsidRPr="00BC322A">
              <w:rPr>
                <w:rFonts w:ascii="Calibri" w:eastAsia="Times New Roman" w:hAnsi="Calibri" w:cs="Calibri"/>
                <w:color w:val="000000"/>
              </w:rPr>
              <w:br/>
              <w:t>Poziom emisji hałasu [</w:t>
            </w:r>
            <w:proofErr w:type="spellStart"/>
            <w:r w:rsidRPr="00BC322A">
              <w:rPr>
                <w:rFonts w:ascii="Calibri" w:eastAsia="Times New Roman" w:hAnsi="Calibri" w:cs="Calibri"/>
                <w:color w:val="000000"/>
              </w:rPr>
              <w:t>dB</w:t>
            </w:r>
            <w:proofErr w:type="spellEnd"/>
            <w:r w:rsidRPr="00BC322A">
              <w:rPr>
                <w:rFonts w:ascii="Calibri" w:eastAsia="Times New Roman" w:hAnsi="Calibri" w:cs="Calibri"/>
                <w:color w:val="000000"/>
              </w:rPr>
              <w:t xml:space="preserve">]: nie więcej </w:t>
            </w:r>
            <w:proofErr w:type="spellStart"/>
            <w:r w:rsidRPr="00BC322A">
              <w:rPr>
                <w:rFonts w:ascii="Calibri" w:eastAsia="Times New Roman" w:hAnsi="Calibri" w:cs="Calibri"/>
                <w:color w:val="000000"/>
              </w:rPr>
              <w:t>niz</w:t>
            </w:r>
            <w:proofErr w:type="spellEnd"/>
            <w:r w:rsidRPr="00BC322A">
              <w:rPr>
                <w:rFonts w:ascii="Calibri" w:eastAsia="Times New Roman" w:hAnsi="Calibri" w:cs="Calibri"/>
                <w:color w:val="000000"/>
              </w:rPr>
              <w:t xml:space="preserve"> 44</w:t>
            </w:r>
            <w:r w:rsidRPr="00BC322A">
              <w:rPr>
                <w:rFonts w:ascii="Calibri" w:eastAsia="Times New Roman" w:hAnsi="Calibri" w:cs="Calibri"/>
                <w:color w:val="000000"/>
              </w:rPr>
              <w:br/>
              <w:t>Zużycie energii na 100 cykli w programie EKO: nie więcej niż 85 kWh = 65.45 zł</w:t>
            </w:r>
            <w:r w:rsidRPr="00BC322A">
              <w:rPr>
                <w:rFonts w:ascii="Calibri" w:eastAsia="Times New Roman" w:hAnsi="Calibri" w:cs="Calibri"/>
                <w:color w:val="000000"/>
              </w:rPr>
              <w:br/>
              <w:t>Zużycie wody na cykl w programie Eco [l/cykl]: 11</w:t>
            </w:r>
            <w:r w:rsidRPr="00BC322A">
              <w:rPr>
                <w:rFonts w:ascii="Calibri" w:eastAsia="Times New Roman" w:hAnsi="Calibri" w:cs="Calibri"/>
                <w:color w:val="000000"/>
              </w:rPr>
              <w:br/>
              <w:t>Funkcje: Trzecia szuflada</w:t>
            </w:r>
            <w:r w:rsidRPr="00BC322A">
              <w:rPr>
                <w:rFonts w:ascii="Calibri" w:eastAsia="Times New Roman" w:hAnsi="Calibri" w:cs="Calibri"/>
                <w:color w:val="000000"/>
              </w:rPr>
              <w:br/>
              <w:t xml:space="preserve">Unoszący się kosz </w:t>
            </w:r>
            <w:proofErr w:type="spellStart"/>
            <w:r w:rsidRPr="00BC322A">
              <w:rPr>
                <w:rFonts w:ascii="Calibri" w:eastAsia="Times New Roman" w:hAnsi="Calibri" w:cs="Calibri"/>
                <w:color w:val="000000"/>
              </w:rPr>
              <w:t>ComfortLift</w:t>
            </w:r>
            <w:proofErr w:type="spellEnd"/>
            <w:r w:rsidRPr="00BC322A">
              <w:rPr>
                <w:rFonts w:ascii="Calibri" w:eastAsia="Times New Roman" w:hAnsi="Calibri" w:cs="Calibri"/>
                <w:color w:val="000000"/>
              </w:rPr>
              <w:br/>
              <w:t>Wygodne sterowanie jednym dotknięciem</w:t>
            </w:r>
          </w:p>
        </w:tc>
        <w:tc>
          <w:tcPr>
            <w:tcW w:w="0" w:type="auto"/>
            <w:tcBorders>
              <w:top w:val="nil"/>
              <w:left w:val="nil"/>
              <w:bottom w:val="dotted" w:sz="4" w:space="0" w:color="auto"/>
              <w:right w:val="dotted" w:sz="4" w:space="0" w:color="auto"/>
            </w:tcBorders>
            <w:shd w:val="clear" w:color="FFFFCC" w:fill="FFFFFF"/>
            <w:vAlign w:val="center"/>
            <w:hideMark/>
          </w:tcPr>
          <w:p w14:paraId="11B2B325"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0F8F5B46"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1</w:t>
            </w:r>
          </w:p>
        </w:tc>
        <w:tc>
          <w:tcPr>
            <w:tcW w:w="0" w:type="auto"/>
            <w:tcBorders>
              <w:top w:val="nil"/>
              <w:left w:val="nil"/>
              <w:bottom w:val="dotted" w:sz="4" w:space="0" w:color="auto"/>
              <w:right w:val="dotted" w:sz="4" w:space="0" w:color="auto"/>
            </w:tcBorders>
            <w:shd w:val="clear" w:color="FFFFCC" w:fill="FFFFFF"/>
            <w:vAlign w:val="center"/>
            <w:hideMark/>
          </w:tcPr>
          <w:p w14:paraId="09AD5530"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59A9D439"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633F7AFA"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10E20EE8" w14:textId="77777777" w:rsidTr="00104E67">
        <w:trPr>
          <w:trHeight w:val="1305"/>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46EABFE6"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4</w:t>
            </w:r>
          </w:p>
        </w:tc>
        <w:tc>
          <w:tcPr>
            <w:tcW w:w="0" w:type="auto"/>
            <w:tcBorders>
              <w:top w:val="nil"/>
              <w:left w:val="nil"/>
              <w:bottom w:val="dotted" w:sz="4" w:space="0" w:color="auto"/>
              <w:right w:val="dotted" w:sz="4" w:space="0" w:color="auto"/>
            </w:tcBorders>
            <w:shd w:val="clear" w:color="FFFFCC" w:fill="FFFFFF"/>
            <w:vAlign w:val="center"/>
            <w:hideMark/>
          </w:tcPr>
          <w:p w14:paraId="36D0B837"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Czajnik bezprzewodowy</w:t>
            </w:r>
          </w:p>
        </w:tc>
        <w:tc>
          <w:tcPr>
            <w:tcW w:w="0" w:type="auto"/>
            <w:tcBorders>
              <w:top w:val="nil"/>
              <w:left w:val="nil"/>
              <w:bottom w:val="dotted" w:sz="4" w:space="0" w:color="auto"/>
              <w:right w:val="dotted" w:sz="4" w:space="0" w:color="auto"/>
            </w:tcBorders>
            <w:shd w:val="clear" w:color="FFFFCC" w:fill="FFFFFF"/>
            <w:vAlign w:val="center"/>
            <w:hideMark/>
          </w:tcPr>
          <w:p w14:paraId="0037F1C6"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xml:space="preserve">czajnik wykonany ze stali nierdzewnej, pojemność 1,7 litra, moc 220 V posiada wskaźnik poziomu wody, płaska grzałka płytowa, filtr </w:t>
            </w:r>
            <w:proofErr w:type="spellStart"/>
            <w:r w:rsidRPr="00BC322A">
              <w:rPr>
                <w:rFonts w:ascii="Calibri" w:eastAsia="Times New Roman" w:hAnsi="Calibri" w:cs="Calibri"/>
                <w:color w:val="000000"/>
              </w:rPr>
              <w:t>antywapienny</w:t>
            </w:r>
            <w:proofErr w:type="spellEnd"/>
            <w:r w:rsidRPr="00BC322A">
              <w:rPr>
                <w:rFonts w:ascii="Calibri" w:eastAsia="Times New Roman" w:hAnsi="Calibri" w:cs="Calibri"/>
                <w:color w:val="000000"/>
              </w:rPr>
              <w:t xml:space="preserve"> wyjmowany, automatyczne wyłączenie po zagotowaniu wody. Kolor czarno-srebrny lub </w:t>
            </w:r>
            <w:proofErr w:type="spellStart"/>
            <w:r w:rsidRPr="00BC322A">
              <w:rPr>
                <w:rFonts w:ascii="Calibri" w:eastAsia="Times New Roman" w:hAnsi="Calibri" w:cs="Calibri"/>
                <w:color w:val="000000"/>
              </w:rPr>
              <w:t>inox</w:t>
            </w:r>
            <w:proofErr w:type="spellEnd"/>
          </w:p>
        </w:tc>
        <w:tc>
          <w:tcPr>
            <w:tcW w:w="0" w:type="auto"/>
            <w:tcBorders>
              <w:top w:val="nil"/>
              <w:left w:val="nil"/>
              <w:bottom w:val="dotted" w:sz="4" w:space="0" w:color="auto"/>
              <w:right w:val="dotted" w:sz="4" w:space="0" w:color="auto"/>
            </w:tcBorders>
            <w:shd w:val="clear" w:color="FFFFCC" w:fill="FFFFFF"/>
            <w:vAlign w:val="center"/>
            <w:hideMark/>
          </w:tcPr>
          <w:p w14:paraId="7D42D998"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08A2A3EB"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13</w:t>
            </w:r>
          </w:p>
        </w:tc>
        <w:tc>
          <w:tcPr>
            <w:tcW w:w="0" w:type="auto"/>
            <w:tcBorders>
              <w:top w:val="nil"/>
              <w:left w:val="nil"/>
              <w:bottom w:val="dotted" w:sz="4" w:space="0" w:color="auto"/>
              <w:right w:val="dotted" w:sz="4" w:space="0" w:color="auto"/>
            </w:tcBorders>
            <w:shd w:val="clear" w:color="FFFFCC" w:fill="FFFFFF"/>
            <w:vAlign w:val="center"/>
            <w:hideMark/>
          </w:tcPr>
          <w:p w14:paraId="62772E6F"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113D3DC8"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7577D2E2"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0C448D9A" w14:textId="77777777" w:rsidTr="00104E67">
        <w:trPr>
          <w:trHeight w:val="1725"/>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4B6295D9"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5</w:t>
            </w:r>
          </w:p>
        </w:tc>
        <w:tc>
          <w:tcPr>
            <w:tcW w:w="0" w:type="auto"/>
            <w:tcBorders>
              <w:top w:val="nil"/>
              <w:left w:val="nil"/>
              <w:bottom w:val="dotted" w:sz="4" w:space="0" w:color="auto"/>
              <w:right w:val="dotted" w:sz="4" w:space="0" w:color="auto"/>
            </w:tcBorders>
            <w:shd w:val="clear" w:color="FFFFCC" w:fill="FFFFFF"/>
            <w:vAlign w:val="center"/>
            <w:hideMark/>
          </w:tcPr>
          <w:p w14:paraId="201B8F2F"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Kuchenka mikrofalowa</w:t>
            </w:r>
          </w:p>
        </w:tc>
        <w:tc>
          <w:tcPr>
            <w:tcW w:w="0" w:type="auto"/>
            <w:tcBorders>
              <w:top w:val="nil"/>
              <w:left w:val="nil"/>
              <w:bottom w:val="dotted" w:sz="4" w:space="0" w:color="auto"/>
              <w:right w:val="dotted" w:sz="4" w:space="0" w:color="auto"/>
            </w:tcBorders>
            <w:shd w:val="clear" w:color="FFFFCC" w:fill="FFFFFF"/>
            <w:vAlign w:val="center"/>
            <w:hideMark/>
          </w:tcPr>
          <w:p w14:paraId="5C50C062"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xml:space="preserve">kuchenka o mocy minimum 800 W, pojemność 22-23 l, posiada funkcje podgrzewania, rozmrażania, gotowania na parze, grill, opiekanie na chrupko, </w:t>
            </w:r>
            <w:proofErr w:type="spellStart"/>
            <w:r w:rsidRPr="00BC322A">
              <w:rPr>
                <w:rFonts w:ascii="Calibri" w:eastAsia="Times New Roman" w:hAnsi="Calibri" w:cs="Calibri"/>
                <w:color w:val="000000"/>
              </w:rPr>
              <w:t>termobieg</w:t>
            </w:r>
            <w:proofErr w:type="spellEnd"/>
            <w:r w:rsidRPr="00BC322A">
              <w:rPr>
                <w:rFonts w:ascii="Calibri" w:eastAsia="Times New Roman" w:hAnsi="Calibri" w:cs="Calibri"/>
                <w:color w:val="000000"/>
              </w:rPr>
              <w:t>, minimum  6 poziomów mocy, wolnostojąca, sygnał dźwiękowy zakończenia pracy, szybkie rozmrażanie, szybki start , wymiary ok.48 cm x 35 cm x 27 cm (+/- 2 cm). Kolor czarny/srebrny</w:t>
            </w:r>
          </w:p>
        </w:tc>
        <w:tc>
          <w:tcPr>
            <w:tcW w:w="0" w:type="auto"/>
            <w:tcBorders>
              <w:top w:val="nil"/>
              <w:left w:val="nil"/>
              <w:bottom w:val="dotted" w:sz="4" w:space="0" w:color="auto"/>
              <w:right w:val="dotted" w:sz="4" w:space="0" w:color="auto"/>
            </w:tcBorders>
            <w:shd w:val="clear" w:color="FFFFCC" w:fill="FFFFFF"/>
            <w:vAlign w:val="center"/>
            <w:hideMark/>
          </w:tcPr>
          <w:p w14:paraId="20F1664A"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67EDF3EE"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2</w:t>
            </w:r>
          </w:p>
        </w:tc>
        <w:tc>
          <w:tcPr>
            <w:tcW w:w="0" w:type="auto"/>
            <w:tcBorders>
              <w:top w:val="nil"/>
              <w:left w:val="nil"/>
              <w:bottom w:val="dotted" w:sz="4" w:space="0" w:color="auto"/>
              <w:right w:val="dotted" w:sz="4" w:space="0" w:color="auto"/>
            </w:tcBorders>
            <w:shd w:val="clear" w:color="FFFFCC" w:fill="FFFFFF"/>
            <w:vAlign w:val="center"/>
            <w:hideMark/>
          </w:tcPr>
          <w:p w14:paraId="2EB3E381"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462B90DF"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1061A005"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3D47142B" w14:textId="77777777" w:rsidTr="00104E67">
        <w:trPr>
          <w:trHeight w:val="885"/>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3CF8FFBF"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6</w:t>
            </w:r>
          </w:p>
        </w:tc>
        <w:tc>
          <w:tcPr>
            <w:tcW w:w="0" w:type="auto"/>
            <w:tcBorders>
              <w:top w:val="nil"/>
              <w:left w:val="nil"/>
              <w:bottom w:val="dotted" w:sz="4" w:space="0" w:color="auto"/>
              <w:right w:val="dotted" w:sz="4" w:space="0" w:color="auto"/>
            </w:tcBorders>
            <w:shd w:val="clear" w:color="FFFFCC" w:fill="FFFFFF"/>
            <w:vAlign w:val="center"/>
            <w:hideMark/>
          </w:tcPr>
          <w:p w14:paraId="37782212"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Lodówka pokojowa mini</w:t>
            </w:r>
          </w:p>
        </w:tc>
        <w:tc>
          <w:tcPr>
            <w:tcW w:w="0" w:type="auto"/>
            <w:tcBorders>
              <w:top w:val="nil"/>
              <w:left w:val="nil"/>
              <w:bottom w:val="dotted" w:sz="4" w:space="0" w:color="auto"/>
              <w:right w:val="dotted" w:sz="4" w:space="0" w:color="auto"/>
            </w:tcBorders>
            <w:shd w:val="clear" w:color="FFFFCC" w:fill="FFFFFF"/>
            <w:vAlign w:val="center"/>
            <w:hideMark/>
          </w:tcPr>
          <w:p w14:paraId="16BFE4A8"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Lodówka o pojemności 43 l srebrna z półką. Wymiary (</w:t>
            </w:r>
            <w:proofErr w:type="spellStart"/>
            <w:r w:rsidRPr="00BC322A">
              <w:rPr>
                <w:rFonts w:ascii="Calibri" w:eastAsia="Times New Roman" w:hAnsi="Calibri" w:cs="Calibri"/>
                <w:color w:val="000000"/>
              </w:rPr>
              <w:t>wys.x</w:t>
            </w:r>
            <w:proofErr w:type="spellEnd"/>
            <w:r w:rsidRPr="00BC322A">
              <w:rPr>
                <w:rFonts w:ascii="Calibri" w:eastAsia="Times New Roman" w:hAnsi="Calibri" w:cs="Calibri"/>
                <w:color w:val="000000"/>
              </w:rPr>
              <w:t xml:space="preserve"> </w:t>
            </w:r>
            <w:proofErr w:type="spellStart"/>
            <w:r w:rsidRPr="00BC322A">
              <w:rPr>
                <w:rFonts w:ascii="Calibri" w:eastAsia="Times New Roman" w:hAnsi="Calibri" w:cs="Calibri"/>
                <w:color w:val="000000"/>
              </w:rPr>
              <w:t>szer.x</w:t>
            </w:r>
            <w:proofErr w:type="spellEnd"/>
            <w:r w:rsidRPr="00BC322A">
              <w:rPr>
                <w:rFonts w:ascii="Calibri" w:eastAsia="Times New Roman" w:hAnsi="Calibri" w:cs="Calibri"/>
                <w:color w:val="000000"/>
              </w:rPr>
              <w:t xml:space="preserve"> gł.)   51 cm x 44 cm  x 47 cm (+/- 2 cm). Poziom hałasu max. 39 </w:t>
            </w:r>
            <w:proofErr w:type="spellStart"/>
            <w:r w:rsidRPr="00BC322A">
              <w:rPr>
                <w:rFonts w:ascii="Calibri" w:eastAsia="Times New Roman" w:hAnsi="Calibri" w:cs="Calibri"/>
                <w:color w:val="000000"/>
              </w:rPr>
              <w:t>dB</w:t>
            </w:r>
            <w:proofErr w:type="spellEnd"/>
            <w:r w:rsidRPr="00BC322A">
              <w:rPr>
                <w:rFonts w:ascii="Calibri" w:eastAsia="Times New Roman" w:hAnsi="Calibri" w:cs="Calibri"/>
                <w:color w:val="000000"/>
              </w:rPr>
              <w:t>. Kolor czarny.</w:t>
            </w:r>
          </w:p>
        </w:tc>
        <w:tc>
          <w:tcPr>
            <w:tcW w:w="0" w:type="auto"/>
            <w:tcBorders>
              <w:top w:val="nil"/>
              <w:left w:val="nil"/>
              <w:bottom w:val="dotted" w:sz="4" w:space="0" w:color="auto"/>
              <w:right w:val="dotted" w:sz="4" w:space="0" w:color="auto"/>
            </w:tcBorders>
            <w:shd w:val="clear" w:color="FFFFCC" w:fill="FFFFFF"/>
            <w:vAlign w:val="center"/>
            <w:hideMark/>
          </w:tcPr>
          <w:p w14:paraId="5AB3CBE2"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3EA1888D"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4</w:t>
            </w:r>
          </w:p>
        </w:tc>
        <w:tc>
          <w:tcPr>
            <w:tcW w:w="0" w:type="auto"/>
            <w:tcBorders>
              <w:top w:val="nil"/>
              <w:left w:val="nil"/>
              <w:bottom w:val="dotted" w:sz="4" w:space="0" w:color="auto"/>
              <w:right w:val="dotted" w:sz="4" w:space="0" w:color="auto"/>
            </w:tcBorders>
            <w:shd w:val="clear" w:color="FFFFCC" w:fill="FFFFFF"/>
            <w:vAlign w:val="center"/>
            <w:hideMark/>
          </w:tcPr>
          <w:p w14:paraId="56004ED4"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64DD1167"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0FF175F6"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659C5E15" w14:textId="77777777" w:rsidTr="00104E67">
        <w:trPr>
          <w:trHeight w:val="2955"/>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6ADD7921"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lastRenderedPageBreak/>
              <w:t>7</w:t>
            </w:r>
          </w:p>
        </w:tc>
        <w:tc>
          <w:tcPr>
            <w:tcW w:w="0" w:type="auto"/>
            <w:tcBorders>
              <w:top w:val="nil"/>
              <w:left w:val="nil"/>
              <w:bottom w:val="dotted" w:sz="4" w:space="0" w:color="auto"/>
              <w:right w:val="dotted" w:sz="4" w:space="0" w:color="auto"/>
            </w:tcBorders>
            <w:shd w:val="clear" w:color="FFFFCC" w:fill="FFFFFF"/>
            <w:vAlign w:val="center"/>
            <w:hideMark/>
          </w:tcPr>
          <w:p w14:paraId="4D7CDA14"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xml:space="preserve">Lodówka </w:t>
            </w:r>
            <w:proofErr w:type="spellStart"/>
            <w:r w:rsidRPr="00BC322A">
              <w:rPr>
                <w:rFonts w:ascii="Calibri" w:eastAsia="Times New Roman" w:hAnsi="Calibri" w:cs="Calibri"/>
                <w:color w:val="000000"/>
              </w:rPr>
              <w:t>podblatowa</w:t>
            </w:r>
            <w:proofErr w:type="spellEnd"/>
          </w:p>
        </w:tc>
        <w:tc>
          <w:tcPr>
            <w:tcW w:w="0" w:type="auto"/>
            <w:tcBorders>
              <w:top w:val="nil"/>
              <w:left w:val="nil"/>
              <w:bottom w:val="dotted" w:sz="4" w:space="0" w:color="auto"/>
              <w:right w:val="dotted" w:sz="4" w:space="0" w:color="auto"/>
            </w:tcBorders>
            <w:shd w:val="clear" w:color="FFFFCC" w:fill="FFFFFF"/>
            <w:vAlign w:val="center"/>
            <w:hideMark/>
          </w:tcPr>
          <w:p w14:paraId="49C70B1B"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Wymiary (</w:t>
            </w:r>
            <w:proofErr w:type="spellStart"/>
            <w:r w:rsidRPr="00BC322A">
              <w:rPr>
                <w:rFonts w:ascii="Calibri" w:eastAsia="Times New Roman" w:hAnsi="Calibri" w:cs="Calibri"/>
                <w:color w:val="000000"/>
              </w:rPr>
              <w:t>WxSxG</w:t>
            </w:r>
            <w:proofErr w:type="spellEnd"/>
            <w:r w:rsidRPr="00BC322A">
              <w:rPr>
                <w:rFonts w:ascii="Calibri" w:eastAsia="Times New Roman" w:hAnsi="Calibri" w:cs="Calibri"/>
                <w:color w:val="000000"/>
              </w:rPr>
              <w:t>) [cm]: 85 x 55 x 58 (+/- 2 cm)</w:t>
            </w:r>
            <w:r w:rsidRPr="00BC322A">
              <w:rPr>
                <w:rFonts w:ascii="Calibri" w:eastAsia="Times New Roman" w:hAnsi="Calibri" w:cs="Calibri"/>
                <w:color w:val="000000"/>
              </w:rPr>
              <w:br/>
              <w:t>Pojemność [l]: 95 chłodziarka + 14 zamrażarka</w:t>
            </w:r>
            <w:r w:rsidRPr="00BC322A">
              <w:rPr>
                <w:rFonts w:ascii="Calibri" w:eastAsia="Times New Roman" w:hAnsi="Calibri" w:cs="Calibri"/>
                <w:color w:val="000000"/>
              </w:rPr>
              <w:br/>
              <w:t xml:space="preserve">Roczne zużycie prądu: nie więcej niż 174 kWh </w:t>
            </w:r>
            <w:r w:rsidRPr="00BC322A">
              <w:rPr>
                <w:rFonts w:ascii="Calibri" w:eastAsia="Times New Roman" w:hAnsi="Calibri" w:cs="Calibri"/>
                <w:color w:val="000000"/>
              </w:rPr>
              <w:br/>
            </w:r>
            <w:proofErr w:type="spellStart"/>
            <w:r w:rsidRPr="00BC322A">
              <w:rPr>
                <w:rFonts w:ascii="Calibri" w:eastAsia="Times New Roman" w:hAnsi="Calibri" w:cs="Calibri"/>
                <w:color w:val="000000"/>
              </w:rPr>
              <w:t>Bezszronowa</w:t>
            </w:r>
            <w:proofErr w:type="spellEnd"/>
            <w:r w:rsidRPr="00BC322A">
              <w:rPr>
                <w:rFonts w:ascii="Calibri" w:eastAsia="Times New Roman" w:hAnsi="Calibri" w:cs="Calibri"/>
                <w:color w:val="000000"/>
              </w:rPr>
              <w:t xml:space="preserve"> (No Frost): Brak</w:t>
            </w:r>
            <w:r w:rsidRPr="00BC322A">
              <w:rPr>
                <w:rFonts w:ascii="Calibri" w:eastAsia="Times New Roman" w:hAnsi="Calibri" w:cs="Calibri"/>
                <w:color w:val="000000"/>
              </w:rPr>
              <w:br/>
              <w:t>Poziom hałasu [</w:t>
            </w:r>
            <w:proofErr w:type="spellStart"/>
            <w:r w:rsidRPr="00BC322A">
              <w:rPr>
                <w:rFonts w:ascii="Calibri" w:eastAsia="Times New Roman" w:hAnsi="Calibri" w:cs="Calibri"/>
                <w:color w:val="000000"/>
              </w:rPr>
              <w:t>dB</w:t>
            </w:r>
            <w:proofErr w:type="spellEnd"/>
            <w:r w:rsidRPr="00BC322A">
              <w:rPr>
                <w:rFonts w:ascii="Calibri" w:eastAsia="Times New Roman" w:hAnsi="Calibri" w:cs="Calibri"/>
                <w:color w:val="000000"/>
              </w:rPr>
              <w:t>]: nie więcej niż 40</w:t>
            </w:r>
            <w:r w:rsidRPr="00BC322A">
              <w:rPr>
                <w:rFonts w:ascii="Calibri" w:eastAsia="Times New Roman" w:hAnsi="Calibri" w:cs="Calibri"/>
                <w:color w:val="000000"/>
              </w:rPr>
              <w:br/>
              <w:t xml:space="preserve">Funkcje: Kompresor </w:t>
            </w:r>
            <w:proofErr w:type="spellStart"/>
            <w:r w:rsidRPr="00BC322A">
              <w:rPr>
                <w:rFonts w:ascii="Calibri" w:eastAsia="Times New Roman" w:hAnsi="Calibri" w:cs="Calibri"/>
                <w:color w:val="000000"/>
              </w:rPr>
              <w:t>inwerterowy</w:t>
            </w:r>
            <w:proofErr w:type="spellEnd"/>
            <w:r w:rsidRPr="00BC322A">
              <w:rPr>
                <w:rFonts w:ascii="Calibri" w:eastAsia="Times New Roman" w:hAnsi="Calibri" w:cs="Calibri"/>
                <w:color w:val="000000"/>
              </w:rPr>
              <w:br/>
              <w:t>Półki z bezpiecznego szkła hartowanego</w:t>
            </w:r>
            <w:r w:rsidRPr="00BC322A">
              <w:rPr>
                <w:rFonts w:ascii="Calibri" w:eastAsia="Times New Roman" w:hAnsi="Calibri" w:cs="Calibri"/>
                <w:color w:val="000000"/>
              </w:rPr>
              <w:br/>
              <w:t>3 balkoniki na drzwiach</w:t>
            </w:r>
            <w:r w:rsidRPr="00BC322A">
              <w:rPr>
                <w:rFonts w:ascii="Calibri" w:eastAsia="Times New Roman" w:hAnsi="Calibri" w:cs="Calibri"/>
                <w:color w:val="000000"/>
              </w:rPr>
              <w:br/>
              <w:t>Kolor czarny</w:t>
            </w:r>
          </w:p>
        </w:tc>
        <w:tc>
          <w:tcPr>
            <w:tcW w:w="0" w:type="auto"/>
            <w:tcBorders>
              <w:top w:val="nil"/>
              <w:left w:val="nil"/>
              <w:bottom w:val="dotted" w:sz="4" w:space="0" w:color="auto"/>
              <w:right w:val="dotted" w:sz="4" w:space="0" w:color="auto"/>
            </w:tcBorders>
            <w:shd w:val="clear" w:color="FFFFCC" w:fill="FFFFFF"/>
            <w:vAlign w:val="center"/>
            <w:hideMark/>
          </w:tcPr>
          <w:p w14:paraId="7401DC7A"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06743414"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2</w:t>
            </w:r>
          </w:p>
        </w:tc>
        <w:tc>
          <w:tcPr>
            <w:tcW w:w="0" w:type="auto"/>
            <w:tcBorders>
              <w:top w:val="nil"/>
              <w:left w:val="nil"/>
              <w:bottom w:val="dotted" w:sz="4" w:space="0" w:color="auto"/>
              <w:right w:val="dotted" w:sz="4" w:space="0" w:color="auto"/>
            </w:tcBorders>
            <w:shd w:val="clear" w:color="FFFFCC" w:fill="FFFFFF"/>
            <w:vAlign w:val="center"/>
            <w:hideMark/>
          </w:tcPr>
          <w:p w14:paraId="32FE8B34"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6A2F1C9C"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2C697AE5"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4983583E" w14:textId="77777777" w:rsidTr="00104E67">
        <w:trPr>
          <w:trHeight w:val="2340"/>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3AD242FE"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8</w:t>
            </w:r>
          </w:p>
        </w:tc>
        <w:tc>
          <w:tcPr>
            <w:tcW w:w="0" w:type="auto"/>
            <w:tcBorders>
              <w:top w:val="nil"/>
              <w:left w:val="nil"/>
              <w:bottom w:val="dotted" w:sz="4" w:space="0" w:color="auto"/>
              <w:right w:val="dotted" w:sz="4" w:space="0" w:color="auto"/>
            </w:tcBorders>
            <w:shd w:val="clear" w:color="FFFFCC" w:fill="FFFFFF"/>
            <w:vAlign w:val="center"/>
            <w:hideMark/>
          </w:tcPr>
          <w:p w14:paraId="2F60CB50"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Lodówka wysoka chłodziarko-zamrażarka</w:t>
            </w:r>
          </w:p>
        </w:tc>
        <w:tc>
          <w:tcPr>
            <w:tcW w:w="0" w:type="auto"/>
            <w:tcBorders>
              <w:top w:val="nil"/>
              <w:left w:val="nil"/>
              <w:bottom w:val="dotted" w:sz="4" w:space="0" w:color="auto"/>
              <w:right w:val="dotted" w:sz="4" w:space="0" w:color="auto"/>
            </w:tcBorders>
            <w:shd w:val="clear" w:color="FFFFCC" w:fill="FFFFFF"/>
            <w:vAlign w:val="center"/>
            <w:hideMark/>
          </w:tcPr>
          <w:p w14:paraId="2F648904"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Wymiary (</w:t>
            </w:r>
            <w:proofErr w:type="spellStart"/>
            <w:r w:rsidRPr="00BC322A">
              <w:rPr>
                <w:rFonts w:ascii="Calibri" w:eastAsia="Times New Roman" w:hAnsi="Calibri" w:cs="Calibri"/>
                <w:color w:val="000000"/>
              </w:rPr>
              <w:t>WxSxG</w:t>
            </w:r>
            <w:proofErr w:type="spellEnd"/>
            <w:r w:rsidRPr="00BC322A">
              <w:rPr>
                <w:rFonts w:ascii="Calibri" w:eastAsia="Times New Roman" w:hAnsi="Calibri" w:cs="Calibri"/>
                <w:color w:val="000000"/>
              </w:rPr>
              <w:t>) [cm]: 203 x 59.5 x 65.8 (+/- 2 cm)</w:t>
            </w:r>
            <w:r w:rsidRPr="00BC322A">
              <w:rPr>
                <w:rFonts w:ascii="Calibri" w:eastAsia="Times New Roman" w:hAnsi="Calibri" w:cs="Calibri"/>
                <w:color w:val="000000"/>
              </w:rPr>
              <w:br/>
              <w:t>Pojemność [l]: 276 chłodziarka + 114 zamrażarka</w:t>
            </w:r>
            <w:r w:rsidRPr="00BC322A">
              <w:rPr>
                <w:rFonts w:ascii="Calibri" w:eastAsia="Times New Roman" w:hAnsi="Calibri" w:cs="Calibri"/>
                <w:color w:val="000000"/>
              </w:rPr>
              <w:br/>
              <w:t xml:space="preserve">Roczne zużycie prądu: nie więcej niż 211 kWh </w:t>
            </w:r>
            <w:r w:rsidRPr="00BC322A">
              <w:rPr>
                <w:rFonts w:ascii="Calibri" w:eastAsia="Times New Roman" w:hAnsi="Calibri" w:cs="Calibri"/>
                <w:color w:val="000000"/>
              </w:rPr>
              <w:br/>
            </w:r>
            <w:proofErr w:type="spellStart"/>
            <w:r w:rsidRPr="00BC322A">
              <w:rPr>
                <w:rFonts w:ascii="Calibri" w:eastAsia="Times New Roman" w:hAnsi="Calibri" w:cs="Calibri"/>
                <w:color w:val="000000"/>
              </w:rPr>
              <w:t>Bezszronowa</w:t>
            </w:r>
            <w:proofErr w:type="spellEnd"/>
            <w:r w:rsidRPr="00BC322A">
              <w:rPr>
                <w:rFonts w:ascii="Calibri" w:eastAsia="Times New Roman" w:hAnsi="Calibri" w:cs="Calibri"/>
                <w:color w:val="000000"/>
              </w:rPr>
              <w:t xml:space="preserve"> (No Frost): Pełny No Frost</w:t>
            </w:r>
            <w:r w:rsidRPr="00BC322A">
              <w:rPr>
                <w:rFonts w:ascii="Calibri" w:eastAsia="Times New Roman" w:hAnsi="Calibri" w:cs="Calibri"/>
                <w:color w:val="000000"/>
              </w:rPr>
              <w:br/>
              <w:t>Poziom hałasu [</w:t>
            </w:r>
            <w:proofErr w:type="spellStart"/>
            <w:r w:rsidRPr="00BC322A">
              <w:rPr>
                <w:rFonts w:ascii="Calibri" w:eastAsia="Times New Roman" w:hAnsi="Calibri" w:cs="Calibri"/>
                <w:color w:val="000000"/>
              </w:rPr>
              <w:t>dB</w:t>
            </w:r>
            <w:proofErr w:type="spellEnd"/>
            <w:r w:rsidRPr="00BC322A">
              <w:rPr>
                <w:rFonts w:ascii="Calibri" w:eastAsia="Times New Roman" w:hAnsi="Calibri" w:cs="Calibri"/>
                <w:color w:val="000000"/>
              </w:rPr>
              <w:t>]: nie więcej niż 35</w:t>
            </w:r>
            <w:r w:rsidRPr="00BC322A">
              <w:rPr>
                <w:rFonts w:ascii="Calibri" w:eastAsia="Times New Roman" w:hAnsi="Calibri" w:cs="Calibri"/>
                <w:color w:val="000000"/>
              </w:rPr>
              <w:br/>
              <w:t>Funkcje: Komora zero, Szybkie chłodzenie, Szybkie zamrażanie, Zmiana kierunku otwierania drzwi</w:t>
            </w:r>
            <w:r w:rsidRPr="00BC322A">
              <w:rPr>
                <w:rFonts w:ascii="Calibri" w:eastAsia="Times New Roman" w:hAnsi="Calibri" w:cs="Calibri"/>
                <w:color w:val="000000"/>
              </w:rPr>
              <w:br/>
              <w:t xml:space="preserve">Kolor szczotkowana stal nierdzewna </w:t>
            </w:r>
          </w:p>
        </w:tc>
        <w:tc>
          <w:tcPr>
            <w:tcW w:w="0" w:type="auto"/>
            <w:tcBorders>
              <w:top w:val="nil"/>
              <w:left w:val="nil"/>
              <w:bottom w:val="dotted" w:sz="4" w:space="0" w:color="auto"/>
              <w:right w:val="dotted" w:sz="4" w:space="0" w:color="auto"/>
            </w:tcBorders>
            <w:shd w:val="clear" w:color="FFFFCC" w:fill="FFFFFF"/>
            <w:vAlign w:val="center"/>
            <w:hideMark/>
          </w:tcPr>
          <w:p w14:paraId="3EE926D6"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1183A50E"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1</w:t>
            </w:r>
          </w:p>
        </w:tc>
        <w:tc>
          <w:tcPr>
            <w:tcW w:w="0" w:type="auto"/>
            <w:tcBorders>
              <w:top w:val="nil"/>
              <w:left w:val="nil"/>
              <w:bottom w:val="dotted" w:sz="4" w:space="0" w:color="auto"/>
              <w:right w:val="dotted" w:sz="4" w:space="0" w:color="auto"/>
            </w:tcBorders>
            <w:shd w:val="clear" w:color="FFFFCC" w:fill="FFFFFF"/>
            <w:vAlign w:val="center"/>
            <w:hideMark/>
          </w:tcPr>
          <w:p w14:paraId="025FBE3D"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2E11EDD2"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00DD6BF5"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22E5F0A1" w14:textId="77777777" w:rsidTr="00104E67">
        <w:trPr>
          <w:trHeight w:val="1785"/>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4EDD0BE1"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9</w:t>
            </w:r>
          </w:p>
        </w:tc>
        <w:tc>
          <w:tcPr>
            <w:tcW w:w="0" w:type="auto"/>
            <w:tcBorders>
              <w:top w:val="nil"/>
              <w:left w:val="nil"/>
              <w:bottom w:val="dotted" w:sz="4" w:space="0" w:color="auto"/>
              <w:right w:val="dotted" w:sz="4" w:space="0" w:color="auto"/>
            </w:tcBorders>
            <w:shd w:val="clear" w:color="FFFFCC" w:fill="FFFFFF"/>
            <w:vAlign w:val="center"/>
            <w:hideMark/>
          </w:tcPr>
          <w:p w14:paraId="111D9560"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Odkurzacz</w:t>
            </w:r>
          </w:p>
        </w:tc>
        <w:tc>
          <w:tcPr>
            <w:tcW w:w="0" w:type="auto"/>
            <w:tcBorders>
              <w:top w:val="nil"/>
              <w:left w:val="nil"/>
              <w:bottom w:val="dotted" w:sz="4" w:space="0" w:color="auto"/>
              <w:right w:val="dotted" w:sz="4" w:space="0" w:color="auto"/>
            </w:tcBorders>
            <w:shd w:val="clear" w:color="FFFFCC" w:fill="FFFFFF"/>
            <w:vAlign w:val="center"/>
            <w:hideMark/>
          </w:tcPr>
          <w:p w14:paraId="36F84729"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xml:space="preserve">moc silnika ok. 550W, pojemność worka/pojemnika od 3,5l do 4,5 l, typ filtra-antyalergiczny, na wyposażeniu: rura teleskopowa ze stali nierdzewnej, ssawka do tapicerki, ssawka do parkietu, ssawka szczelinowa, szczotka okrągła, mini turbo szczotka, długość przewodu od 8 do 12 m, tryb cichy, poziom hałasu max 85 </w:t>
            </w:r>
            <w:proofErr w:type="spellStart"/>
            <w:r w:rsidRPr="00BC322A">
              <w:rPr>
                <w:rFonts w:ascii="Calibri" w:eastAsia="Times New Roman" w:hAnsi="Calibri" w:cs="Calibri"/>
                <w:color w:val="000000"/>
              </w:rPr>
              <w:t>dB</w:t>
            </w:r>
            <w:proofErr w:type="spellEnd"/>
            <w:r w:rsidRPr="00BC322A">
              <w:rPr>
                <w:rFonts w:ascii="Calibri" w:eastAsia="Times New Roman" w:hAnsi="Calibri" w:cs="Calibri"/>
                <w:color w:val="000000"/>
              </w:rPr>
              <w:t>, waga max 9 kg, gwarancja minimum 24 miesiące</w:t>
            </w:r>
          </w:p>
        </w:tc>
        <w:tc>
          <w:tcPr>
            <w:tcW w:w="0" w:type="auto"/>
            <w:tcBorders>
              <w:top w:val="nil"/>
              <w:left w:val="nil"/>
              <w:bottom w:val="dotted" w:sz="4" w:space="0" w:color="auto"/>
              <w:right w:val="dotted" w:sz="4" w:space="0" w:color="auto"/>
            </w:tcBorders>
            <w:shd w:val="clear" w:color="FFFFCC" w:fill="FFFFFF"/>
            <w:vAlign w:val="center"/>
            <w:hideMark/>
          </w:tcPr>
          <w:p w14:paraId="6DCECE14"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31C4BB78"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3</w:t>
            </w:r>
          </w:p>
        </w:tc>
        <w:tc>
          <w:tcPr>
            <w:tcW w:w="0" w:type="auto"/>
            <w:tcBorders>
              <w:top w:val="nil"/>
              <w:left w:val="nil"/>
              <w:bottom w:val="dotted" w:sz="4" w:space="0" w:color="auto"/>
              <w:right w:val="dotted" w:sz="4" w:space="0" w:color="auto"/>
            </w:tcBorders>
            <w:shd w:val="clear" w:color="FFFFCC" w:fill="FFFFFF"/>
            <w:vAlign w:val="center"/>
            <w:hideMark/>
          </w:tcPr>
          <w:p w14:paraId="6358BB24"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5E103808"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2F427096"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5098E49C" w14:textId="77777777" w:rsidTr="00104E67">
        <w:trPr>
          <w:trHeight w:val="1050"/>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6A4D0490"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10</w:t>
            </w:r>
          </w:p>
        </w:tc>
        <w:tc>
          <w:tcPr>
            <w:tcW w:w="0" w:type="auto"/>
            <w:tcBorders>
              <w:top w:val="nil"/>
              <w:left w:val="nil"/>
              <w:bottom w:val="dotted" w:sz="4" w:space="0" w:color="auto"/>
              <w:right w:val="dotted" w:sz="4" w:space="0" w:color="auto"/>
            </w:tcBorders>
            <w:shd w:val="clear" w:color="FFFFCC" w:fill="FFFFFF"/>
            <w:vAlign w:val="center"/>
            <w:hideMark/>
          </w:tcPr>
          <w:p w14:paraId="27B4EB5F"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Parownica</w:t>
            </w:r>
          </w:p>
        </w:tc>
        <w:tc>
          <w:tcPr>
            <w:tcW w:w="0" w:type="auto"/>
            <w:tcBorders>
              <w:top w:val="nil"/>
              <w:left w:val="nil"/>
              <w:bottom w:val="dotted" w:sz="4" w:space="0" w:color="auto"/>
              <w:right w:val="dotted" w:sz="4" w:space="0" w:color="auto"/>
            </w:tcBorders>
            <w:shd w:val="clear" w:color="FFFFCC" w:fill="FFFFFF"/>
            <w:vAlign w:val="center"/>
            <w:hideMark/>
          </w:tcPr>
          <w:p w14:paraId="62B653EE" w14:textId="77777777" w:rsidR="00BC322A" w:rsidRPr="00BC322A" w:rsidRDefault="00BC322A" w:rsidP="00BC322A">
            <w:pPr>
              <w:rPr>
                <w:rFonts w:ascii="Calibri" w:eastAsia="Times New Roman" w:hAnsi="Calibri" w:cs="Calibri"/>
                <w:color w:val="000000"/>
              </w:rPr>
            </w:pPr>
            <w:proofErr w:type="spellStart"/>
            <w:r w:rsidRPr="00BC322A">
              <w:rPr>
                <w:rFonts w:ascii="Calibri" w:eastAsia="Times New Roman" w:hAnsi="Calibri" w:cs="Calibri"/>
                <w:color w:val="000000"/>
              </w:rPr>
              <w:t>Mop</w:t>
            </w:r>
            <w:proofErr w:type="spellEnd"/>
            <w:r w:rsidRPr="00BC322A">
              <w:rPr>
                <w:rFonts w:ascii="Calibri" w:eastAsia="Times New Roman" w:hAnsi="Calibri" w:cs="Calibri"/>
                <w:color w:val="000000"/>
              </w:rPr>
              <w:t xml:space="preserve"> parowy przeznaczony do czyszczenia wszelkich wodoodpornych powierzchni. Wydajność powierzchniowa w m2 </w:t>
            </w:r>
            <w:r w:rsidRPr="00BC322A">
              <w:rPr>
                <w:rFonts w:ascii="Calibri" w:eastAsia="Times New Roman" w:hAnsi="Calibri" w:cs="Calibri"/>
                <w:color w:val="000000"/>
              </w:rPr>
              <w:lastRenderedPageBreak/>
              <w:t xml:space="preserve">nie mniej niż 150, moc grzałki 2200W, </w:t>
            </w:r>
            <w:proofErr w:type="spellStart"/>
            <w:r w:rsidRPr="00BC322A">
              <w:rPr>
                <w:rFonts w:ascii="Calibri" w:eastAsia="Times New Roman" w:hAnsi="Calibri" w:cs="Calibri"/>
                <w:color w:val="000000"/>
              </w:rPr>
              <w:t>maks.ciśnienie</w:t>
            </w:r>
            <w:proofErr w:type="spellEnd"/>
            <w:r w:rsidRPr="00BC322A">
              <w:rPr>
                <w:rFonts w:ascii="Calibri" w:eastAsia="Times New Roman" w:hAnsi="Calibri" w:cs="Calibri"/>
                <w:color w:val="000000"/>
              </w:rPr>
              <w:t xml:space="preserve"> pary (bar) 4,2, poj. zbiornika 1,5 l</w:t>
            </w:r>
          </w:p>
        </w:tc>
        <w:tc>
          <w:tcPr>
            <w:tcW w:w="0" w:type="auto"/>
            <w:tcBorders>
              <w:top w:val="nil"/>
              <w:left w:val="nil"/>
              <w:bottom w:val="dotted" w:sz="4" w:space="0" w:color="auto"/>
              <w:right w:val="dotted" w:sz="4" w:space="0" w:color="auto"/>
            </w:tcBorders>
            <w:shd w:val="clear" w:color="FFFFCC" w:fill="FFFFFF"/>
            <w:vAlign w:val="center"/>
            <w:hideMark/>
          </w:tcPr>
          <w:p w14:paraId="07BEC90D"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lastRenderedPageBreak/>
              <w:t>szt.</w:t>
            </w:r>
          </w:p>
        </w:tc>
        <w:tc>
          <w:tcPr>
            <w:tcW w:w="0" w:type="auto"/>
            <w:tcBorders>
              <w:top w:val="nil"/>
              <w:left w:val="nil"/>
              <w:bottom w:val="dotted" w:sz="4" w:space="0" w:color="auto"/>
              <w:right w:val="dotted" w:sz="4" w:space="0" w:color="auto"/>
            </w:tcBorders>
            <w:shd w:val="clear" w:color="FFFFCC" w:fill="FFFFFF"/>
            <w:vAlign w:val="center"/>
            <w:hideMark/>
          </w:tcPr>
          <w:p w14:paraId="3D33A74D"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1</w:t>
            </w:r>
          </w:p>
        </w:tc>
        <w:tc>
          <w:tcPr>
            <w:tcW w:w="0" w:type="auto"/>
            <w:tcBorders>
              <w:top w:val="nil"/>
              <w:left w:val="nil"/>
              <w:bottom w:val="dotted" w:sz="4" w:space="0" w:color="auto"/>
              <w:right w:val="dotted" w:sz="4" w:space="0" w:color="auto"/>
            </w:tcBorders>
            <w:shd w:val="clear" w:color="FFFFCC" w:fill="FFFFFF"/>
            <w:vAlign w:val="center"/>
            <w:hideMark/>
          </w:tcPr>
          <w:p w14:paraId="01A61BEE"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5C8A1C9A"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3978210E"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3689979D" w14:textId="77777777" w:rsidTr="00104E67">
        <w:trPr>
          <w:trHeight w:val="1470"/>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14871C4D"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11</w:t>
            </w:r>
          </w:p>
        </w:tc>
        <w:tc>
          <w:tcPr>
            <w:tcW w:w="0" w:type="auto"/>
            <w:tcBorders>
              <w:top w:val="nil"/>
              <w:left w:val="nil"/>
              <w:bottom w:val="dotted" w:sz="4" w:space="0" w:color="auto"/>
              <w:right w:val="dotted" w:sz="4" w:space="0" w:color="auto"/>
            </w:tcBorders>
            <w:shd w:val="clear" w:color="FFFFCC" w:fill="FFFFFF"/>
            <w:vAlign w:val="center"/>
            <w:hideMark/>
          </w:tcPr>
          <w:p w14:paraId="1E557178"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Wyciskarka wolnoobrotowa</w:t>
            </w:r>
          </w:p>
        </w:tc>
        <w:tc>
          <w:tcPr>
            <w:tcW w:w="0" w:type="auto"/>
            <w:tcBorders>
              <w:top w:val="nil"/>
              <w:left w:val="nil"/>
              <w:bottom w:val="dotted" w:sz="4" w:space="0" w:color="auto"/>
              <w:right w:val="dotted" w:sz="4" w:space="0" w:color="auto"/>
            </w:tcBorders>
            <w:shd w:val="clear" w:color="FFFFCC" w:fill="FFFFFF"/>
            <w:vAlign w:val="center"/>
            <w:hideMark/>
          </w:tcPr>
          <w:p w14:paraId="4EEEC49C"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xml:space="preserve">Wyciskarka wolnoobrotowa umożliwiająca wyciskanie soków z różnego rodzaju owoców, warzyw i ziół. Posiada : pojemnik na pulpę ok. 1,5l, pojemnik na sok ok. 1,5l, filtr oddzielający miąższ, szczoteczkę do czyszczenia. Prędkość co najmniej 48 </w:t>
            </w:r>
            <w:proofErr w:type="spellStart"/>
            <w:r w:rsidRPr="00BC322A">
              <w:rPr>
                <w:rFonts w:ascii="Calibri" w:eastAsia="Times New Roman" w:hAnsi="Calibri" w:cs="Calibri"/>
                <w:color w:val="000000"/>
              </w:rPr>
              <w:t>obr</w:t>
            </w:r>
            <w:proofErr w:type="spellEnd"/>
            <w:r w:rsidRPr="00BC322A">
              <w:rPr>
                <w:rFonts w:ascii="Calibri" w:eastAsia="Times New Roman" w:hAnsi="Calibri" w:cs="Calibri"/>
                <w:color w:val="000000"/>
              </w:rPr>
              <w:t>./min, szerokość tuby  - 50 mm, , posiada bieg wsteczny oraz funkcję czyszczenia poprzez nalanie wody do tuby. Wymiary 20 cm x 15,5 cm x 44 cm (+/- 2 cm)</w:t>
            </w:r>
          </w:p>
        </w:tc>
        <w:tc>
          <w:tcPr>
            <w:tcW w:w="0" w:type="auto"/>
            <w:tcBorders>
              <w:top w:val="nil"/>
              <w:left w:val="nil"/>
              <w:bottom w:val="dotted" w:sz="4" w:space="0" w:color="auto"/>
              <w:right w:val="dotted" w:sz="4" w:space="0" w:color="auto"/>
            </w:tcBorders>
            <w:shd w:val="clear" w:color="FFFFCC" w:fill="FFFFFF"/>
            <w:vAlign w:val="center"/>
            <w:hideMark/>
          </w:tcPr>
          <w:p w14:paraId="38F98178"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56E8A88B"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1</w:t>
            </w:r>
          </w:p>
        </w:tc>
        <w:tc>
          <w:tcPr>
            <w:tcW w:w="0" w:type="auto"/>
            <w:tcBorders>
              <w:top w:val="nil"/>
              <w:left w:val="nil"/>
              <w:bottom w:val="dotted" w:sz="4" w:space="0" w:color="auto"/>
              <w:right w:val="dotted" w:sz="4" w:space="0" w:color="auto"/>
            </w:tcBorders>
            <w:shd w:val="clear" w:color="FFFFCC" w:fill="FFFFFF"/>
            <w:vAlign w:val="center"/>
            <w:hideMark/>
          </w:tcPr>
          <w:p w14:paraId="3696AF11"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4DC6FF75"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66431500"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6FA7F7F9" w14:textId="77777777" w:rsidTr="00104E67">
        <w:trPr>
          <w:trHeight w:val="1215"/>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578A2A1D"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12</w:t>
            </w:r>
          </w:p>
        </w:tc>
        <w:tc>
          <w:tcPr>
            <w:tcW w:w="0" w:type="auto"/>
            <w:tcBorders>
              <w:top w:val="nil"/>
              <w:left w:val="nil"/>
              <w:bottom w:val="dotted" w:sz="4" w:space="0" w:color="auto"/>
              <w:right w:val="dotted" w:sz="4" w:space="0" w:color="auto"/>
            </w:tcBorders>
            <w:shd w:val="clear" w:color="FFFFCC" w:fill="FFFFFF"/>
            <w:vAlign w:val="center"/>
            <w:hideMark/>
          </w:tcPr>
          <w:p w14:paraId="6A7E90B2" w14:textId="77777777" w:rsidR="00BC322A" w:rsidRPr="00BC322A" w:rsidRDefault="00BC322A" w:rsidP="00BC322A">
            <w:pPr>
              <w:rPr>
                <w:rFonts w:ascii="Calibri" w:eastAsia="Times New Roman" w:hAnsi="Calibri" w:cs="Calibri"/>
                <w:color w:val="000000"/>
              </w:rPr>
            </w:pPr>
            <w:proofErr w:type="spellStart"/>
            <w:r w:rsidRPr="00BC322A">
              <w:rPr>
                <w:rFonts w:ascii="Calibri" w:eastAsia="Times New Roman" w:hAnsi="Calibri" w:cs="Calibri"/>
                <w:color w:val="000000"/>
              </w:rPr>
              <w:t>Gofrownica</w:t>
            </w:r>
            <w:proofErr w:type="spellEnd"/>
            <w:r w:rsidRPr="00BC322A">
              <w:rPr>
                <w:rFonts w:ascii="Calibri" w:eastAsia="Times New Roman" w:hAnsi="Calibri" w:cs="Calibri"/>
                <w:color w:val="000000"/>
              </w:rPr>
              <w:t xml:space="preserve"> podwójna</w:t>
            </w:r>
          </w:p>
        </w:tc>
        <w:tc>
          <w:tcPr>
            <w:tcW w:w="0" w:type="auto"/>
            <w:tcBorders>
              <w:top w:val="nil"/>
              <w:left w:val="nil"/>
              <w:bottom w:val="dotted" w:sz="4" w:space="0" w:color="auto"/>
              <w:right w:val="dotted" w:sz="4" w:space="0" w:color="auto"/>
            </w:tcBorders>
            <w:shd w:val="clear" w:color="FFFFCC" w:fill="FFFFFF"/>
            <w:vAlign w:val="center"/>
            <w:hideMark/>
          </w:tcPr>
          <w:p w14:paraId="1481E7AA" w14:textId="77777777" w:rsidR="00BC322A" w:rsidRPr="00BC322A" w:rsidRDefault="00BC322A" w:rsidP="00BC322A">
            <w:pPr>
              <w:rPr>
                <w:rFonts w:ascii="Calibri" w:eastAsia="Times New Roman" w:hAnsi="Calibri" w:cs="Calibri"/>
                <w:color w:val="000000"/>
              </w:rPr>
            </w:pPr>
            <w:proofErr w:type="spellStart"/>
            <w:r w:rsidRPr="00BC322A">
              <w:rPr>
                <w:rFonts w:ascii="Calibri" w:eastAsia="Times New Roman" w:hAnsi="Calibri" w:cs="Calibri"/>
                <w:color w:val="000000"/>
              </w:rPr>
              <w:t>Gofrownica</w:t>
            </w:r>
            <w:proofErr w:type="spellEnd"/>
            <w:r w:rsidRPr="00BC322A">
              <w:rPr>
                <w:rFonts w:ascii="Calibri" w:eastAsia="Times New Roman" w:hAnsi="Calibri" w:cs="Calibri"/>
                <w:color w:val="000000"/>
              </w:rPr>
              <w:t xml:space="preserve"> ze stali nierdzewnej umożliwiająca przygotowanie jednocześnie 2 gofrów (belgijskich). Posiada dwie płyty żeliwne z powierzchnią nieprzywierającą, płynna regulacja temperatury (od50 C do 300 C), izolowany uchwyt, wyjmowaną rynienkę ociekową na tłuszcz, zabezpieczenie przed przegrzaniem oraz szpikulec do wyjmowania gofrów. Wymiary 48 cm x 32 cm x 22,6 cm (+/- 2 cm).</w:t>
            </w:r>
          </w:p>
        </w:tc>
        <w:tc>
          <w:tcPr>
            <w:tcW w:w="0" w:type="auto"/>
            <w:tcBorders>
              <w:top w:val="nil"/>
              <w:left w:val="nil"/>
              <w:bottom w:val="dotted" w:sz="4" w:space="0" w:color="auto"/>
              <w:right w:val="dotted" w:sz="4" w:space="0" w:color="auto"/>
            </w:tcBorders>
            <w:shd w:val="clear" w:color="FFFFCC" w:fill="FFFFFF"/>
            <w:vAlign w:val="center"/>
            <w:hideMark/>
          </w:tcPr>
          <w:p w14:paraId="56A126EB"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7F5EEE1E"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1</w:t>
            </w:r>
          </w:p>
        </w:tc>
        <w:tc>
          <w:tcPr>
            <w:tcW w:w="0" w:type="auto"/>
            <w:tcBorders>
              <w:top w:val="nil"/>
              <w:left w:val="nil"/>
              <w:bottom w:val="dotted" w:sz="4" w:space="0" w:color="auto"/>
              <w:right w:val="dotted" w:sz="4" w:space="0" w:color="auto"/>
            </w:tcBorders>
            <w:shd w:val="clear" w:color="FFFFCC" w:fill="FFFFFF"/>
            <w:vAlign w:val="center"/>
            <w:hideMark/>
          </w:tcPr>
          <w:p w14:paraId="77E1F28D"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3222FC97"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0340FFF4"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58553BB0" w14:textId="77777777" w:rsidTr="00104E67">
        <w:trPr>
          <w:trHeight w:val="1110"/>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19E0FE7A"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13</w:t>
            </w:r>
          </w:p>
        </w:tc>
        <w:tc>
          <w:tcPr>
            <w:tcW w:w="0" w:type="auto"/>
            <w:tcBorders>
              <w:top w:val="nil"/>
              <w:left w:val="nil"/>
              <w:bottom w:val="dotted" w:sz="4" w:space="0" w:color="auto"/>
              <w:right w:val="dotted" w:sz="4" w:space="0" w:color="auto"/>
            </w:tcBorders>
            <w:shd w:val="clear" w:color="FFFFCC" w:fill="FFFFFF"/>
            <w:vAlign w:val="center"/>
            <w:hideMark/>
          </w:tcPr>
          <w:p w14:paraId="678F51D4"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Mikser ręczny</w:t>
            </w:r>
          </w:p>
        </w:tc>
        <w:tc>
          <w:tcPr>
            <w:tcW w:w="0" w:type="auto"/>
            <w:tcBorders>
              <w:top w:val="nil"/>
              <w:left w:val="nil"/>
              <w:bottom w:val="dotted" w:sz="4" w:space="0" w:color="auto"/>
              <w:right w:val="dotted" w:sz="4" w:space="0" w:color="auto"/>
            </w:tcBorders>
            <w:shd w:val="clear" w:color="FFFFCC" w:fill="FFFFFF"/>
            <w:vAlign w:val="center"/>
            <w:hideMark/>
          </w:tcPr>
          <w:p w14:paraId="0043251C"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xml:space="preserve">Mikser ręczny ze stałą lub zmienną prędkością obrotów. Nóż, dzwon, ramię oraz zespół silnikowy wykonane ze stali nierdzewnej. Długość ramienia miksującego 30 -  35 cm. Moc 0.44 </w:t>
            </w:r>
            <w:proofErr w:type="spellStart"/>
            <w:r w:rsidRPr="00BC322A">
              <w:rPr>
                <w:rFonts w:ascii="Calibri" w:eastAsia="Times New Roman" w:hAnsi="Calibri" w:cs="Calibri"/>
                <w:color w:val="000000"/>
              </w:rPr>
              <w:t>kW.</w:t>
            </w:r>
            <w:proofErr w:type="spellEnd"/>
            <w:r w:rsidRPr="00BC322A">
              <w:rPr>
                <w:rFonts w:ascii="Calibri" w:eastAsia="Times New Roman" w:hAnsi="Calibri" w:cs="Calibri"/>
                <w:color w:val="000000"/>
              </w:rPr>
              <w:t xml:space="preserve"> Długość 70-85 cm. śr. 10-13 cm (+/- 2 cm). W zestawie z ramieniem miksującym oraz trzepaczką</w:t>
            </w:r>
          </w:p>
        </w:tc>
        <w:tc>
          <w:tcPr>
            <w:tcW w:w="0" w:type="auto"/>
            <w:tcBorders>
              <w:top w:val="nil"/>
              <w:left w:val="nil"/>
              <w:bottom w:val="dotted" w:sz="4" w:space="0" w:color="auto"/>
              <w:right w:val="dotted" w:sz="4" w:space="0" w:color="auto"/>
            </w:tcBorders>
            <w:shd w:val="clear" w:color="FFFFCC" w:fill="FFFFFF"/>
            <w:vAlign w:val="center"/>
            <w:hideMark/>
          </w:tcPr>
          <w:p w14:paraId="2AF356A6"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544FEFFA"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1</w:t>
            </w:r>
          </w:p>
        </w:tc>
        <w:tc>
          <w:tcPr>
            <w:tcW w:w="0" w:type="auto"/>
            <w:tcBorders>
              <w:top w:val="nil"/>
              <w:left w:val="nil"/>
              <w:bottom w:val="dotted" w:sz="4" w:space="0" w:color="auto"/>
              <w:right w:val="dotted" w:sz="4" w:space="0" w:color="auto"/>
            </w:tcBorders>
            <w:shd w:val="clear" w:color="FFFFCC" w:fill="FFFFFF"/>
            <w:vAlign w:val="center"/>
            <w:hideMark/>
          </w:tcPr>
          <w:p w14:paraId="19B63199"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7D998402"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056A413C"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60D306F4" w14:textId="77777777" w:rsidTr="00104E67">
        <w:trPr>
          <w:trHeight w:val="1335"/>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58DFC52C"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14</w:t>
            </w:r>
          </w:p>
        </w:tc>
        <w:tc>
          <w:tcPr>
            <w:tcW w:w="0" w:type="auto"/>
            <w:tcBorders>
              <w:top w:val="nil"/>
              <w:left w:val="nil"/>
              <w:bottom w:val="dotted" w:sz="4" w:space="0" w:color="auto"/>
              <w:right w:val="dotted" w:sz="4" w:space="0" w:color="auto"/>
            </w:tcBorders>
            <w:shd w:val="clear" w:color="FFFFCC" w:fill="FFFFFF"/>
            <w:vAlign w:val="center"/>
            <w:hideMark/>
          </w:tcPr>
          <w:p w14:paraId="1B9C1AF4"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mikser planetarny</w:t>
            </w:r>
          </w:p>
        </w:tc>
        <w:tc>
          <w:tcPr>
            <w:tcW w:w="0" w:type="auto"/>
            <w:tcBorders>
              <w:top w:val="nil"/>
              <w:left w:val="nil"/>
              <w:bottom w:val="dotted" w:sz="4" w:space="0" w:color="auto"/>
              <w:right w:val="dotted" w:sz="4" w:space="0" w:color="auto"/>
            </w:tcBorders>
            <w:shd w:val="clear" w:color="FFFFCC" w:fill="FFFFFF"/>
            <w:vAlign w:val="center"/>
            <w:hideMark/>
          </w:tcPr>
          <w:p w14:paraId="4EC2C0AE"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Robot planetarny z misą ze stali nierdzewnej. Zestaw zawiera min. 3 mieszadła – spiralny hak, mieszadło oraz rózgę oraz osłonkę przeciw w chlapaniu z podajnikiem. Posiada płynną regulację prędkości, przycisk otwierania ramienia oraz zabezpieczenie przed przegrzaniem. Moc min, 1400W, pojemność misy 5-7L, waga do 12kg.</w:t>
            </w:r>
          </w:p>
        </w:tc>
        <w:tc>
          <w:tcPr>
            <w:tcW w:w="0" w:type="auto"/>
            <w:tcBorders>
              <w:top w:val="nil"/>
              <w:left w:val="nil"/>
              <w:bottom w:val="dotted" w:sz="4" w:space="0" w:color="auto"/>
              <w:right w:val="dotted" w:sz="4" w:space="0" w:color="auto"/>
            </w:tcBorders>
            <w:shd w:val="clear" w:color="FFFFCC" w:fill="FFFFFF"/>
            <w:vAlign w:val="center"/>
            <w:hideMark/>
          </w:tcPr>
          <w:p w14:paraId="2066BC56"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20540304"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1</w:t>
            </w:r>
          </w:p>
        </w:tc>
        <w:tc>
          <w:tcPr>
            <w:tcW w:w="0" w:type="auto"/>
            <w:tcBorders>
              <w:top w:val="nil"/>
              <w:left w:val="nil"/>
              <w:bottom w:val="dotted" w:sz="4" w:space="0" w:color="auto"/>
              <w:right w:val="dotted" w:sz="4" w:space="0" w:color="auto"/>
            </w:tcBorders>
            <w:shd w:val="clear" w:color="FFFFCC" w:fill="FFFFFF"/>
            <w:vAlign w:val="center"/>
            <w:hideMark/>
          </w:tcPr>
          <w:p w14:paraId="520466C6"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0DE7AE39"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0C137097"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032DDEF9" w14:textId="77777777" w:rsidTr="00104E67">
        <w:trPr>
          <w:trHeight w:val="8190"/>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1ABE9E07"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lastRenderedPageBreak/>
              <w:t>15</w:t>
            </w:r>
          </w:p>
        </w:tc>
        <w:tc>
          <w:tcPr>
            <w:tcW w:w="0" w:type="auto"/>
            <w:tcBorders>
              <w:top w:val="nil"/>
              <w:left w:val="nil"/>
              <w:bottom w:val="dotted" w:sz="4" w:space="0" w:color="auto"/>
              <w:right w:val="dotted" w:sz="4" w:space="0" w:color="auto"/>
            </w:tcBorders>
            <w:shd w:val="clear" w:color="FFFFCC" w:fill="FFFFFF"/>
            <w:vAlign w:val="center"/>
            <w:hideMark/>
          </w:tcPr>
          <w:p w14:paraId="1DC12ECA"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xml:space="preserve">Pralka i suszarka - </w:t>
            </w:r>
            <w:r w:rsidRPr="00BC322A">
              <w:rPr>
                <w:rFonts w:ascii="Calibri" w:eastAsia="Times New Roman" w:hAnsi="Calibri" w:cs="Calibri"/>
                <w:color w:val="000000"/>
              </w:rPr>
              <w:br/>
              <w:t>zestaw pionowy z przekładką</w:t>
            </w:r>
          </w:p>
        </w:tc>
        <w:tc>
          <w:tcPr>
            <w:tcW w:w="0" w:type="auto"/>
            <w:tcBorders>
              <w:top w:val="nil"/>
              <w:left w:val="nil"/>
              <w:bottom w:val="dotted" w:sz="4" w:space="0" w:color="auto"/>
              <w:right w:val="dotted" w:sz="4" w:space="0" w:color="auto"/>
            </w:tcBorders>
            <w:shd w:val="clear" w:color="FFFFCC" w:fill="FFFFFF"/>
            <w:vAlign w:val="center"/>
            <w:hideMark/>
          </w:tcPr>
          <w:p w14:paraId="172CB05C"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Sposób załadunku: Od przodu</w:t>
            </w:r>
            <w:r w:rsidRPr="00BC322A">
              <w:rPr>
                <w:rFonts w:ascii="Calibri" w:eastAsia="Times New Roman" w:hAnsi="Calibri" w:cs="Calibri"/>
                <w:color w:val="000000"/>
              </w:rPr>
              <w:br/>
              <w:t>Pojemność [kg]: 8</w:t>
            </w:r>
            <w:r w:rsidRPr="00BC322A">
              <w:rPr>
                <w:rFonts w:ascii="Calibri" w:eastAsia="Times New Roman" w:hAnsi="Calibri" w:cs="Calibri"/>
                <w:color w:val="000000"/>
              </w:rPr>
              <w:br/>
              <w:t>Wymiary (</w:t>
            </w:r>
            <w:proofErr w:type="spellStart"/>
            <w:r w:rsidRPr="00BC322A">
              <w:rPr>
                <w:rFonts w:ascii="Calibri" w:eastAsia="Times New Roman" w:hAnsi="Calibri" w:cs="Calibri"/>
                <w:color w:val="000000"/>
              </w:rPr>
              <w:t>GxSxW</w:t>
            </w:r>
            <w:proofErr w:type="spellEnd"/>
            <w:r w:rsidRPr="00BC322A">
              <w:rPr>
                <w:rFonts w:ascii="Calibri" w:eastAsia="Times New Roman" w:hAnsi="Calibri" w:cs="Calibri"/>
                <w:color w:val="000000"/>
              </w:rPr>
              <w:t>) [cm]: 55 x 60 x 85</w:t>
            </w:r>
            <w:r w:rsidRPr="00BC322A">
              <w:rPr>
                <w:rFonts w:ascii="Calibri" w:eastAsia="Times New Roman" w:hAnsi="Calibri" w:cs="Calibri"/>
                <w:color w:val="000000"/>
              </w:rPr>
              <w:br/>
              <w:t>Zużycie energii na 100 cykli [kWh]: nie więcej niż 62 kWh = 47.74 zł ?????</w:t>
            </w:r>
            <w:r w:rsidRPr="00BC322A">
              <w:rPr>
                <w:rFonts w:ascii="Calibri" w:eastAsia="Times New Roman" w:hAnsi="Calibri" w:cs="Calibri"/>
                <w:color w:val="000000"/>
              </w:rPr>
              <w:br/>
              <w:t>Poziom hałasu (wirowanie) [</w:t>
            </w:r>
            <w:proofErr w:type="spellStart"/>
            <w:r w:rsidRPr="00BC322A">
              <w:rPr>
                <w:rFonts w:ascii="Calibri" w:eastAsia="Times New Roman" w:hAnsi="Calibri" w:cs="Calibri"/>
                <w:color w:val="000000"/>
              </w:rPr>
              <w:t>dB</w:t>
            </w:r>
            <w:proofErr w:type="spellEnd"/>
            <w:r w:rsidRPr="00BC322A">
              <w:rPr>
                <w:rFonts w:ascii="Calibri" w:eastAsia="Times New Roman" w:hAnsi="Calibri" w:cs="Calibri"/>
                <w:color w:val="000000"/>
              </w:rPr>
              <w:t xml:space="preserve">]: nie </w:t>
            </w:r>
            <w:proofErr w:type="spellStart"/>
            <w:r w:rsidRPr="00BC322A">
              <w:rPr>
                <w:rFonts w:ascii="Calibri" w:eastAsia="Times New Roman" w:hAnsi="Calibri" w:cs="Calibri"/>
                <w:color w:val="000000"/>
              </w:rPr>
              <w:t>wiecej</w:t>
            </w:r>
            <w:proofErr w:type="spellEnd"/>
            <w:r w:rsidRPr="00BC322A">
              <w:rPr>
                <w:rFonts w:ascii="Calibri" w:eastAsia="Times New Roman" w:hAnsi="Calibri" w:cs="Calibri"/>
                <w:color w:val="000000"/>
              </w:rPr>
              <w:t xml:space="preserve"> niż 75</w:t>
            </w:r>
            <w:r w:rsidRPr="00BC322A">
              <w:rPr>
                <w:rFonts w:ascii="Calibri" w:eastAsia="Times New Roman" w:hAnsi="Calibri" w:cs="Calibri"/>
                <w:color w:val="000000"/>
              </w:rPr>
              <w:br/>
              <w:t>Rodzaj pralki: Pralka wolnostojąca</w:t>
            </w:r>
            <w:r w:rsidRPr="00BC322A">
              <w:rPr>
                <w:rFonts w:ascii="Calibri" w:eastAsia="Times New Roman" w:hAnsi="Calibri" w:cs="Calibri"/>
                <w:color w:val="000000"/>
              </w:rPr>
              <w:br/>
              <w:t xml:space="preserve">Funkcje </w:t>
            </w:r>
            <w:proofErr w:type="spellStart"/>
            <w:r w:rsidRPr="00BC322A">
              <w:rPr>
                <w:rFonts w:ascii="Calibri" w:eastAsia="Times New Roman" w:hAnsi="Calibri" w:cs="Calibri"/>
                <w:color w:val="000000"/>
              </w:rPr>
              <w:t>parowe:Nie</w:t>
            </w:r>
            <w:proofErr w:type="spellEnd"/>
            <w:r w:rsidRPr="00BC322A">
              <w:rPr>
                <w:rFonts w:ascii="Calibri" w:eastAsia="Times New Roman" w:hAnsi="Calibri" w:cs="Calibri"/>
                <w:color w:val="000000"/>
              </w:rPr>
              <w:br/>
              <w:t xml:space="preserve">Zdejmowany </w:t>
            </w:r>
            <w:proofErr w:type="spellStart"/>
            <w:r w:rsidRPr="00BC322A">
              <w:rPr>
                <w:rFonts w:ascii="Calibri" w:eastAsia="Times New Roman" w:hAnsi="Calibri" w:cs="Calibri"/>
                <w:color w:val="000000"/>
              </w:rPr>
              <w:t>blat:Nie</w:t>
            </w:r>
            <w:proofErr w:type="spellEnd"/>
            <w:r w:rsidRPr="00BC322A">
              <w:rPr>
                <w:rFonts w:ascii="Calibri" w:eastAsia="Times New Roman" w:hAnsi="Calibri" w:cs="Calibri"/>
                <w:color w:val="000000"/>
              </w:rPr>
              <w:br/>
              <w:t>Bezpieczeństwo użytkowania:</w:t>
            </w:r>
            <w:r w:rsidRPr="00BC322A">
              <w:rPr>
                <w:rFonts w:ascii="Calibri" w:eastAsia="Times New Roman" w:hAnsi="Calibri" w:cs="Calibri"/>
                <w:color w:val="000000"/>
              </w:rPr>
              <w:br/>
              <w:t>Blokada rodzicielska, Zabezpieczenie przed zalaniem</w:t>
            </w:r>
            <w:r w:rsidRPr="00BC322A">
              <w:rPr>
                <w:rFonts w:ascii="Calibri" w:eastAsia="Times New Roman" w:hAnsi="Calibri" w:cs="Calibri"/>
                <w:color w:val="000000"/>
              </w:rPr>
              <w:br/>
              <w:t>Możliwość zabudowy pod blatem: Nie</w:t>
            </w:r>
            <w:r w:rsidRPr="00BC322A">
              <w:rPr>
                <w:rFonts w:ascii="Calibri" w:eastAsia="Times New Roman" w:hAnsi="Calibri" w:cs="Calibri"/>
                <w:color w:val="000000"/>
              </w:rPr>
              <w:br/>
              <w:t>Pojemność [kg]: 8</w:t>
            </w:r>
            <w:r w:rsidRPr="00BC322A">
              <w:rPr>
                <w:rFonts w:ascii="Calibri" w:eastAsia="Times New Roman" w:hAnsi="Calibri" w:cs="Calibri"/>
                <w:color w:val="000000"/>
              </w:rPr>
              <w:br/>
              <w:t>Poziom hałasu (wirowanie) [</w:t>
            </w:r>
            <w:proofErr w:type="spellStart"/>
            <w:r w:rsidRPr="00BC322A">
              <w:rPr>
                <w:rFonts w:ascii="Calibri" w:eastAsia="Times New Roman" w:hAnsi="Calibri" w:cs="Calibri"/>
                <w:color w:val="000000"/>
              </w:rPr>
              <w:t>dB</w:t>
            </w:r>
            <w:proofErr w:type="spellEnd"/>
            <w:r w:rsidRPr="00BC322A">
              <w:rPr>
                <w:rFonts w:ascii="Calibri" w:eastAsia="Times New Roman" w:hAnsi="Calibri" w:cs="Calibri"/>
                <w:color w:val="000000"/>
              </w:rPr>
              <w:t xml:space="preserve">]: nie </w:t>
            </w:r>
            <w:proofErr w:type="spellStart"/>
            <w:r w:rsidRPr="00BC322A">
              <w:rPr>
                <w:rFonts w:ascii="Calibri" w:eastAsia="Times New Roman" w:hAnsi="Calibri" w:cs="Calibri"/>
                <w:color w:val="000000"/>
              </w:rPr>
              <w:t>wiecej</w:t>
            </w:r>
            <w:proofErr w:type="spellEnd"/>
            <w:r w:rsidRPr="00BC322A">
              <w:rPr>
                <w:rFonts w:ascii="Calibri" w:eastAsia="Times New Roman" w:hAnsi="Calibri" w:cs="Calibri"/>
                <w:color w:val="000000"/>
              </w:rPr>
              <w:t xml:space="preserve"> niż 75</w:t>
            </w:r>
            <w:r w:rsidRPr="00BC322A">
              <w:rPr>
                <w:rFonts w:ascii="Calibri" w:eastAsia="Times New Roman" w:hAnsi="Calibri" w:cs="Calibri"/>
                <w:color w:val="000000"/>
              </w:rPr>
              <w:br/>
              <w:t>Rodzaj pralki: Pralka wolnostojąca</w:t>
            </w:r>
            <w:r w:rsidRPr="00BC322A">
              <w:rPr>
                <w:rFonts w:ascii="Calibri" w:eastAsia="Times New Roman" w:hAnsi="Calibri" w:cs="Calibri"/>
                <w:color w:val="000000"/>
              </w:rPr>
              <w:br/>
              <w:t>Sposób załadunku: Od przodu</w:t>
            </w:r>
            <w:r w:rsidRPr="00BC322A">
              <w:rPr>
                <w:rFonts w:ascii="Calibri" w:eastAsia="Times New Roman" w:hAnsi="Calibri" w:cs="Calibri"/>
                <w:color w:val="000000"/>
              </w:rPr>
              <w:br/>
              <w:t>Zdejmowany blat: Nie</w:t>
            </w:r>
            <w:r w:rsidRPr="00BC322A">
              <w:rPr>
                <w:rFonts w:ascii="Calibri" w:eastAsia="Times New Roman" w:hAnsi="Calibri" w:cs="Calibri"/>
                <w:color w:val="000000"/>
              </w:rPr>
              <w:br/>
              <w:t>Kierunek otwierania drzwi: W lewo</w:t>
            </w:r>
            <w:r w:rsidRPr="00BC322A">
              <w:rPr>
                <w:rFonts w:ascii="Calibri" w:eastAsia="Times New Roman" w:hAnsi="Calibri" w:cs="Calibri"/>
                <w:color w:val="000000"/>
              </w:rPr>
              <w:br/>
              <w:t xml:space="preserve">Funkcje: Silnik </w:t>
            </w:r>
            <w:proofErr w:type="spellStart"/>
            <w:r w:rsidRPr="00BC322A">
              <w:rPr>
                <w:rFonts w:ascii="Calibri" w:eastAsia="Times New Roman" w:hAnsi="Calibri" w:cs="Calibri"/>
                <w:color w:val="000000"/>
              </w:rPr>
              <w:t>inwerterowy</w:t>
            </w:r>
            <w:proofErr w:type="spellEnd"/>
            <w:r w:rsidRPr="00BC322A">
              <w:rPr>
                <w:rFonts w:ascii="Calibri" w:eastAsia="Times New Roman" w:hAnsi="Calibri" w:cs="Calibri"/>
                <w:color w:val="000000"/>
              </w:rPr>
              <w:t>, Wyświetlacz elektroniczny</w:t>
            </w:r>
            <w:r w:rsidRPr="00BC322A">
              <w:rPr>
                <w:rFonts w:ascii="Calibri" w:eastAsia="Times New Roman" w:hAnsi="Calibri" w:cs="Calibri"/>
                <w:color w:val="000000"/>
              </w:rPr>
              <w:br/>
              <w:t>Poziom hałasu [</w:t>
            </w:r>
            <w:proofErr w:type="spellStart"/>
            <w:r w:rsidRPr="00BC322A">
              <w:rPr>
                <w:rFonts w:ascii="Calibri" w:eastAsia="Times New Roman" w:hAnsi="Calibri" w:cs="Calibri"/>
                <w:color w:val="000000"/>
              </w:rPr>
              <w:t>dB</w:t>
            </w:r>
            <w:proofErr w:type="spellEnd"/>
            <w:r w:rsidRPr="00BC322A">
              <w:rPr>
                <w:rFonts w:ascii="Calibri" w:eastAsia="Times New Roman" w:hAnsi="Calibri" w:cs="Calibri"/>
                <w:color w:val="000000"/>
              </w:rPr>
              <w:t xml:space="preserve">]: nie </w:t>
            </w:r>
            <w:proofErr w:type="spellStart"/>
            <w:r w:rsidRPr="00BC322A">
              <w:rPr>
                <w:rFonts w:ascii="Calibri" w:eastAsia="Times New Roman" w:hAnsi="Calibri" w:cs="Calibri"/>
                <w:color w:val="000000"/>
              </w:rPr>
              <w:t>wiecej</w:t>
            </w:r>
            <w:proofErr w:type="spellEnd"/>
            <w:r w:rsidRPr="00BC322A">
              <w:rPr>
                <w:rFonts w:ascii="Calibri" w:eastAsia="Times New Roman" w:hAnsi="Calibri" w:cs="Calibri"/>
                <w:color w:val="000000"/>
              </w:rPr>
              <w:t xml:space="preserve"> niż 75</w:t>
            </w:r>
            <w:r w:rsidRPr="00BC322A">
              <w:rPr>
                <w:rFonts w:ascii="Calibri" w:eastAsia="Times New Roman" w:hAnsi="Calibri" w:cs="Calibri"/>
                <w:color w:val="000000"/>
              </w:rPr>
              <w:br/>
              <w:t>Funkcje dodatkowe:</w:t>
            </w:r>
            <w:r w:rsidRPr="00BC322A">
              <w:rPr>
                <w:rFonts w:ascii="Calibri" w:eastAsia="Times New Roman" w:hAnsi="Calibri" w:cs="Calibri"/>
                <w:color w:val="000000"/>
              </w:rPr>
              <w:br/>
              <w:t xml:space="preserve">Active </w:t>
            </w:r>
            <w:proofErr w:type="spellStart"/>
            <w:r w:rsidRPr="00BC322A">
              <w:rPr>
                <w:rFonts w:ascii="Calibri" w:eastAsia="Times New Roman" w:hAnsi="Calibri" w:cs="Calibri"/>
                <w:color w:val="000000"/>
              </w:rPr>
              <w:t>Water</w:t>
            </w:r>
            <w:proofErr w:type="spellEnd"/>
            <w:r w:rsidRPr="00BC322A">
              <w:rPr>
                <w:rFonts w:ascii="Calibri" w:eastAsia="Times New Roman" w:hAnsi="Calibri" w:cs="Calibri"/>
                <w:color w:val="000000"/>
              </w:rPr>
              <w:t xml:space="preserve"> Plus, </w:t>
            </w:r>
            <w:proofErr w:type="spellStart"/>
            <w:r w:rsidRPr="00BC322A">
              <w:rPr>
                <w:rFonts w:ascii="Calibri" w:eastAsia="Times New Roman" w:hAnsi="Calibri" w:cs="Calibri"/>
                <w:color w:val="000000"/>
              </w:rPr>
              <w:t>Anti</w:t>
            </w:r>
            <w:proofErr w:type="spellEnd"/>
            <w:r w:rsidRPr="00BC322A">
              <w:rPr>
                <w:rFonts w:ascii="Calibri" w:eastAsia="Times New Roman" w:hAnsi="Calibri" w:cs="Calibri"/>
                <w:color w:val="000000"/>
              </w:rPr>
              <w:t xml:space="preserve"> </w:t>
            </w:r>
            <w:proofErr w:type="spellStart"/>
            <w:r w:rsidRPr="00BC322A">
              <w:rPr>
                <w:rFonts w:ascii="Calibri" w:eastAsia="Times New Roman" w:hAnsi="Calibri" w:cs="Calibri"/>
                <w:color w:val="000000"/>
              </w:rPr>
              <w:t>Vibration</w:t>
            </w:r>
            <w:proofErr w:type="spellEnd"/>
            <w:r w:rsidRPr="00BC322A">
              <w:rPr>
                <w:rFonts w:ascii="Calibri" w:eastAsia="Times New Roman" w:hAnsi="Calibri" w:cs="Calibri"/>
                <w:color w:val="000000"/>
              </w:rPr>
              <w:t xml:space="preserve"> Design, Kontrola piany, </w:t>
            </w:r>
            <w:proofErr w:type="spellStart"/>
            <w:r w:rsidRPr="00BC322A">
              <w:rPr>
                <w:rFonts w:ascii="Calibri" w:eastAsia="Times New Roman" w:hAnsi="Calibri" w:cs="Calibri"/>
                <w:color w:val="000000"/>
              </w:rPr>
              <w:t>Speed</w:t>
            </w:r>
            <w:proofErr w:type="spellEnd"/>
            <w:r w:rsidRPr="00BC322A">
              <w:rPr>
                <w:rFonts w:ascii="Calibri" w:eastAsia="Times New Roman" w:hAnsi="Calibri" w:cs="Calibri"/>
                <w:color w:val="000000"/>
              </w:rPr>
              <w:t xml:space="preserve"> Perfect, Sygnał dźwiękowy zakończenia pracy, </w:t>
            </w:r>
            <w:r w:rsidRPr="00BC322A">
              <w:rPr>
                <w:rFonts w:ascii="Calibri" w:eastAsia="Times New Roman" w:hAnsi="Calibri" w:cs="Calibri"/>
                <w:color w:val="000000"/>
              </w:rPr>
              <w:br/>
              <w:t>System kontroli wyważenia: kontrola wyważenia urządzenia, Wskaźnik czasu pozostałego do końca prania</w:t>
            </w:r>
            <w:r w:rsidRPr="00BC322A">
              <w:rPr>
                <w:rFonts w:ascii="Calibri" w:eastAsia="Times New Roman" w:hAnsi="Calibri" w:cs="Calibri"/>
                <w:color w:val="000000"/>
              </w:rPr>
              <w:br/>
              <w:t>Funkcje parowe: Nie</w:t>
            </w:r>
            <w:r w:rsidRPr="00BC322A">
              <w:rPr>
                <w:rFonts w:ascii="Calibri" w:eastAsia="Times New Roman" w:hAnsi="Calibri" w:cs="Calibri"/>
                <w:color w:val="000000"/>
              </w:rPr>
              <w:br/>
              <w:t>Możliwość podłączenia do ciepłej wody: Nie</w:t>
            </w:r>
            <w:r w:rsidRPr="00BC322A">
              <w:rPr>
                <w:rFonts w:ascii="Calibri" w:eastAsia="Times New Roman" w:hAnsi="Calibri" w:cs="Calibri"/>
                <w:color w:val="000000"/>
              </w:rPr>
              <w:br/>
              <w:t>Opóźnienie startu pracy: Tak</w:t>
            </w:r>
            <w:r w:rsidRPr="00BC322A">
              <w:rPr>
                <w:rFonts w:ascii="Calibri" w:eastAsia="Times New Roman" w:hAnsi="Calibri" w:cs="Calibri"/>
                <w:color w:val="000000"/>
              </w:rPr>
              <w:br/>
              <w:t>Programator (sterowanie): Elektroniczny</w:t>
            </w:r>
            <w:r w:rsidRPr="00BC322A">
              <w:rPr>
                <w:rFonts w:ascii="Calibri" w:eastAsia="Times New Roman" w:hAnsi="Calibri" w:cs="Calibri"/>
                <w:color w:val="000000"/>
              </w:rPr>
              <w:br/>
            </w:r>
            <w:r w:rsidRPr="00BC322A">
              <w:rPr>
                <w:rFonts w:ascii="Calibri" w:eastAsia="Times New Roman" w:hAnsi="Calibri" w:cs="Calibri"/>
                <w:color w:val="000000"/>
              </w:rPr>
              <w:lastRenderedPageBreak/>
              <w:t xml:space="preserve">Silnik </w:t>
            </w:r>
            <w:proofErr w:type="spellStart"/>
            <w:r w:rsidRPr="00BC322A">
              <w:rPr>
                <w:rFonts w:ascii="Calibri" w:eastAsia="Times New Roman" w:hAnsi="Calibri" w:cs="Calibri"/>
                <w:color w:val="000000"/>
              </w:rPr>
              <w:t>inwerterowy</w:t>
            </w:r>
            <w:proofErr w:type="spellEnd"/>
            <w:r w:rsidRPr="00BC322A">
              <w:rPr>
                <w:rFonts w:ascii="Calibri" w:eastAsia="Times New Roman" w:hAnsi="Calibri" w:cs="Calibri"/>
                <w:color w:val="000000"/>
              </w:rPr>
              <w:t>: Tak</w:t>
            </w:r>
            <w:r w:rsidRPr="00BC322A">
              <w:rPr>
                <w:rFonts w:ascii="Calibri" w:eastAsia="Times New Roman" w:hAnsi="Calibri" w:cs="Calibri"/>
                <w:color w:val="000000"/>
              </w:rPr>
              <w:br/>
              <w:t>Wyświetlacz elektroniczny: Tak</w:t>
            </w:r>
            <w:r w:rsidRPr="00BC322A">
              <w:rPr>
                <w:rFonts w:ascii="Calibri" w:eastAsia="Times New Roman" w:hAnsi="Calibri" w:cs="Calibri"/>
                <w:color w:val="000000"/>
              </w:rPr>
              <w:br/>
              <w:t>Sterowanie smartfonem: Nie</w:t>
            </w:r>
            <w:r w:rsidRPr="00BC322A">
              <w:rPr>
                <w:rFonts w:ascii="Calibri" w:eastAsia="Times New Roman" w:hAnsi="Calibri" w:cs="Calibri"/>
                <w:color w:val="000000"/>
              </w:rPr>
              <w:br/>
            </w:r>
            <w:proofErr w:type="spellStart"/>
            <w:r w:rsidRPr="00BC322A">
              <w:rPr>
                <w:rFonts w:ascii="Calibri" w:eastAsia="Times New Roman" w:hAnsi="Calibri" w:cs="Calibri"/>
                <w:color w:val="000000"/>
              </w:rPr>
              <w:t>Autodozowanie</w:t>
            </w:r>
            <w:proofErr w:type="spellEnd"/>
            <w:r w:rsidRPr="00BC322A">
              <w:rPr>
                <w:rFonts w:ascii="Calibri" w:eastAsia="Times New Roman" w:hAnsi="Calibri" w:cs="Calibri"/>
                <w:color w:val="000000"/>
              </w:rPr>
              <w:t>: Nie</w:t>
            </w:r>
            <w:r w:rsidRPr="00BC322A">
              <w:rPr>
                <w:rFonts w:ascii="Calibri" w:eastAsia="Times New Roman" w:hAnsi="Calibri" w:cs="Calibri"/>
                <w:color w:val="000000"/>
              </w:rPr>
              <w:br/>
              <w:t xml:space="preserve">Zastosowane technologie: </w:t>
            </w:r>
            <w:proofErr w:type="spellStart"/>
            <w:r w:rsidRPr="00BC322A">
              <w:rPr>
                <w:rFonts w:ascii="Calibri" w:eastAsia="Times New Roman" w:hAnsi="Calibri" w:cs="Calibri"/>
                <w:color w:val="000000"/>
              </w:rPr>
              <w:t>EcoSilence</w:t>
            </w:r>
            <w:proofErr w:type="spellEnd"/>
            <w:r w:rsidRPr="00BC322A">
              <w:rPr>
                <w:rFonts w:ascii="Calibri" w:eastAsia="Times New Roman" w:hAnsi="Calibri" w:cs="Calibri"/>
                <w:color w:val="000000"/>
              </w:rPr>
              <w:t xml:space="preserve"> Drive lub równoważna </w:t>
            </w:r>
            <w:r w:rsidRPr="00BC322A">
              <w:rPr>
                <w:rFonts w:ascii="Calibri" w:eastAsia="Times New Roman" w:hAnsi="Calibri" w:cs="Calibri"/>
                <w:color w:val="000000"/>
              </w:rPr>
              <w:br/>
              <w:t>Seria: Seria 4</w:t>
            </w:r>
            <w:r w:rsidRPr="00BC322A">
              <w:rPr>
                <w:rFonts w:ascii="Calibri" w:eastAsia="Times New Roman" w:hAnsi="Calibri" w:cs="Calibri"/>
                <w:color w:val="000000"/>
              </w:rPr>
              <w:br/>
              <w:t>Programy</w:t>
            </w:r>
            <w:r w:rsidRPr="00BC322A">
              <w:rPr>
                <w:rFonts w:ascii="Calibri" w:eastAsia="Times New Roman" w:hAnsi="Calibri" w:cs="Calibri"/>
                <w:color w:val="000000"/>
              </w:rPr>
              <w:br/>
              <w:t>Dobór wody do wielkości załadunku:</w:t>
            </w:r>
            <w:r w:rsidRPr="00BC322A">
              <w:rPr>
                <w:rFonts w:ascii="Calibri" w:eastAsia="Times New Roman" w:hAnsi="Calibri" w:cs="Calibri"/>
                <w:color w:val="000000"/>
              </w:rPr>
              <w:br/>
              <w:t>Automatyczny</w:t>
            </w:r>
            <w:r w:rsidRPr="00BC322A">
              <w:rPr>
                <w:rFonts w:ascii="Calibri" w:eastAsia="Times New Roman" w:hAnsi="Calibri" w:cs="Calibri"/>
                <w:color w:val="000000"/>
              </w:rPr>
              <w:br/>
              <w:t xml:space="preserve">Programy prania: Bawełna, Ciemne/Jeans, Czyszczenie bębna, Delikatny, Eco 40-60º, </w:t>
            </w:r>
            <w:r w:rsidRPr="00BC322A">
              <w:rPr>
                <w:rFonts w:ascii="Calibri" w:eastAsia="Times New Roman" w:hAnsi="Calibri" w:cs="Calibri"/>
                <w:color w:val="000000"/>
              </w:rPr>
              <w:br/>
              <w:t xml:space="preserve">Higiena Plus, Koszule/Bluzki, Mix cichy, Mix szybki, Płukanie, Program Super krótki, </w:t>
            </w:r>
            <w:r w:rsidRPr="00BC322A">
              <w:rPr>
                <w:rFonts w:ascii="Calibri" w:eastAsia="Times New Roman" w:hAnsi="Calibri" w:cs="Calibri"/>
                <w:color w:val="000000"/>
              </w:rPr>
              <w:br/>
              <w:t>Sport, Syntetyki, Wełna, Wirowanie/Odpompowanie</w:t>
            </w:r>
            <w:r w:rsidRPr="00BC322A">
              <w:rPr>
                <w:rFonts w:ascii="Calibri" w:eastAsia="Times New Roman" w:hAnsi="Calibri" w:cs="Calibri"/>
                <w:color w:val="000000"/>
              </w:rPr>
              <w:br/>
              <w:t xml:space="preserve">Czas prania w programie EKO 40-60 </w:t>
            </w:r>
            <w:proofErr w:type="spellStart"/>
            <w:r w:rsidRPr="00BC322A">
              <w:rPr>
                <w:rFonts w:ascii="Calibri" w:eastAsia="Times New Roman" w:hAnsi="Calibri" w:cs="Calibri"/>
                <w:color w:val="000000"/>
              </w:rPr>
              <w:t>st</w:t>
            </w:r>
            <w:proofErr w:type="spellEnd"/>
            <w:r w:rsidRPr="00BC322A">
              <w:rPr>
                <w:rFonts w:ascii="Calibri" w:eastAsia="Times New Roman" w:hAnsi="Calibri" w:cs="Calibri"/>
                <w:color w:val="000000"/>
              </w:rPr>
              <w:t xml:space="preserve"> (pełny załadunek) [min.]: 206</w:t>
            </w:r>
            <w:r w:rsidRPr="00BC322A">
              <w:rPr>
                <w:rFonts w:ascii="Calibri" w:eastAsia="Times New Roman" w:hAnsi="Calibri" w:cs="Calibri"/>
                <w:color w:val="000000"/>
              </w:rPr>
              <w:br/>
              <w:t xml:space="preserve">Czas prania w programie EKO 40-60 </w:t>
            </w:r>
            <w:proofErr w:type="spellStart"/>
            <w:r w:rsidRPr="00BC322A">
              <w:rPr>
                <w:rFonts w:ascii="Calibri" w:eastAsia="Times New Roman" w:hAnsi="Calibri" w:cs="Calibri"/>
                <w:color w:val="000000"/>
              </w:rPr>
              <w:t>st</w:t>
            </w:r>
            <w:proofErr w:type="spellEnd"/>
            <w:r w:rsidRPr="00BC322A">
              <w:rPr>
                <w:rFonts w:ascii="Calibri" w:eastAsia="Times New Roman" w:hAnsi="Calibri" w:cs="Calibri"/>
                <w:color w:val="000000"/>
              </w:rPr>
              <w:t xml:space="preserve"> (częściowy załadunek) [min.]: 164</w:t>
            </w:r>
            <w:r w:rsidRPr="00BC322A">
              <w:rPr>
                <w:rFonts w:ascii="Calibri" w:eastAsia="Times New Roman" w:hAnsi="Calibri" w:cs="Calibri"/>
                <w:color w:val="000000"/>
              </w:rPr>
              <w:br/>
              <w:t xml:space="preserve">Czas prania w programie EKO 40-60 </w:t>
            </w:r>
            <w:proofErr w:type="spellStart"/>
            <w:r w:rsidRPr="00BC322A">
              <w:rPr>
                <w:rFonts w:ascii="Calibri" w:eastAsia="Times New Roman" w:hAnsi="Calibri" w:cs="Calibri"/>
                <w:color w:val="000000"/>
              </w:rPr>
              <w:t>st</w:t>
            </w:r>
            <w:proofErr w:type="spellEnd"/>
            <w:r w:rsidRPr="00BC322A">
              <w:rPr>
                <w:rFonts w:ascii="Calibri" w:eastAsia="Times New Roman" w:hAnsi="Calibri" w:cs="Calibri"/>
                <w:color w:val="000000"/>
              </w:rPr>
              <w:t xml:space="preserve"> (1/4 załadunku) [min.]: 137</w:t>
            </w:r>
            <w:r w:rsidRPr="00BC322A">
              <w:rPr>
                <w:rFonts w:ascii="Calibri" w:eastAsia="Times New Roman" w:hAnsi="Calibri" w:cs="Calibri"/>
                <w:color w:val="000000"/>
              </w:rPr>
              <w:br/>
              <w:t>Wirowanie</w:t>
            </w:r>
            <w:r w:rsidRPr="00BC322A">
              <w:rPr>
                <w:rFonts w:ascii="Calibri" w:eastAsia="Times New Roman" w:hAnsi="Calibri" w:cs="Calibri"/>
                <w:color w:val="000000"/>
              </w:rPr>
              <w:br/>
              <w:t>Maksymalna prędkość wirowania [</w:t>
            </w:r>
            <w:proofErr w:type="spellStart"/>
            <w:r w:rsidRPr="00BC322A">
              <w:rPr>
                <w:rFonts w:ascii="Calibri" w:eastAsia="Times New Roman" w:hAnsi="Calibri" w:cs="Calibri"/>
                <w:color w:val="000000"/>
              </w:rPr>
              <w:t>obr</w:t>
            </w:r>
            <w:proofErr w:type="spellEnd"/>
            <w:r w:rsidRPr="00BC322A">
              <w:rPr>
                <w:rFonts w:ascii="Calibri" w:eastAsia="Times New Roman" w:hAnsi="Calibri" w:cs="Calibri"/>
                <w:color w:val="000000"/>
              </w:rPr>
              <w:t>/min]: 1400</w:t>
            </w:r>
            <w:r w:rsidRPr="00BC322A">
              <w:rPr>
                <w:rFonts w:ascii="Calibri" w:eastAsia="Times New Roman" w:hAnsi="Calibri" w:cs="Calibri"/>
                <w:color w:val="000000"/>
              </w:rPr>
              <w:br/>
              <w:t>Regulacja prędkości wirowania: Tak</w:t>
            </w:r>
            <w:r w:rsidRPr="00BC322A">
              <w:rPr>
                <w:rFonts w:ascii="Calibri" w:eastAsia="Times New Roman" w:hAnsi="Calibri" w:cs="Calibri"/>
                <w:color w:val="000000"/>
              </w:rPr>
              <w:br/>
              <w:t>Parametry</w:t>
            </w:r>
            <w:r w:rsidRPr="00BC322A">
              <w:rPr>
                <w:rFonts w:ascii="Calibri" w:eastAsia="Times New Roman" w:hAnsi="Calibri" w:cs="Calibri"/>
                <w:color w:val="000000"/>
              </w:rPr>
              <w:br/>
              <w:t>Kolor: Srebrny</w:t>
            </w:r>
            <w:r w:rsidRPr="00BC322A">
              <w:rPr>
                <w:rFonts w:ascii="Calibri" w:eastAsia="Times New Roman" w:hAnsi="Calibri" w:cs="Calibri"/>
                <w:color w:val="000000"/>
              </w:rPr>
              <w:br/>
              <w:t>Regulacja temperatury: Tak</w:t>
            </w:r>
          </w:p>
        </w:tc>
        <w:tc>
          <w:tcPr>
            <w:tcW w:w="0" w:type="auto"/>
            <w:tcBorders>
              <w:top w:val="nil"/>
              <w:left w:val="nil"/>
              <w:bottom w:val="dotted" w:sz="4" w:space="0" w:color="auto"/>
              <w:right w:val="dotted" w:sz="4" w:space="0" w:color="auto"/>
            </w:tcBorders>
            <w:shd w:val="clear" w:color="FFFFCC" w:fill="FFFFFF"/>
            <w:vAlign w:val="center"/>
            <w:hideMark/>
          </w:tcPr>
          <w:p w14:paraId="28767D02"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lastRenderedPageBreak/>
              <w:t>szt.</w:t>
            </w:r>
          </w:p>
        </w:tc>
        <w:tc>
          <w:tcPr>
            <w:tcW w:w="0" w:type="auto"/>
            <w:tcBorders>
              <w:top w:val="nil"/>
              <w:left w:val="nil"/>
              <w:bottom w:val="dotted" w:sz="4" w:space="0" w:color="auto"/>
              <w:right w:val="dotted" w:sz="4" w:space="0" w:color="auto"/>
            </w:tcBorders>
            <w:shd w:val="clear" w:color="FFFFCC" w:fill="FFFFFF"/>
            <w:noWrap/>
            <w:vAlign w:val="center"/>
            <w:hideMark/>
          </w:tcPr>
          <w:p w14:paraId="64A6896B"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2</w:t>
            </w:r>
          </w:p>
        </w:tc>
        <w:tc>
          <w:tcPr>
            <w:tcW w:w="0" w:type="auto"/>
            <w:tcBorders>
              <w:top w:val="nil"/>
              <w:left w:val="nil"/>
              <w:bottom w:val="dotted" w:sz="4" w:space="0" w:color="auto"/>
              <w:right w:val="dotted" w:sz="4" w:space="0" w:color="auto"/>
            </w:tcBorders>
            <w:shd w:val="clear" w:color="FFFFCC" w:fill="FFFFFF"/>
            <w:vAlign w:val="center"/>
            <w:hideMark/>
          </w:tcPr>
          <w:p w14:paraId="63F2C9F3"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noWrap/>
            <w:vAlign w:val="center"/>
            <w:hideMark/>
          </w:tcPr>
          <w:p w14:paraId="743A67AF" w14:textId="77777777" w:rsidR="00BC322A" w:rsidRPr="00BC322A" w:rsidRDefault="00BC322A" w:rsidP="00BC322A">
            <w:pPr>
              <w:rPr>
                <w:rFonts w:ascii="Calibri" w:eastAsia="Times New Roman" w:hAnsi="Calibri" w:cs="Calibri"/>
                <w:b/>
                <w:bCs/>
                <w:color w:val="000000"/>
              </w:rPr>
            </w:pPr>
            <w:r w:rsidRPr="00BC322A">
              <w:rPr>
                <w:rFonts w:ascii="Calibri" w:eastAsia="Times New Roman" w:hAnsi="Calibri" w:cs="Calibri"/>
                <w:b/>
                <w:bCs/>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7FA8A0CD"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05C71A1B" w14:textId="77777777" w:rsidTr="00104E67">
        <w:trPr>
          <w:trHeight w:val="3315"/>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11CFABBC"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lastRenderedPageBreak/>
              <w:t>16</w:t>
            </w:r>
          </w:p>
        </w:tc>
        <w:tc>
          <w:tcPr>
            <w:tcW w:w="0" w:type="auto"/>
            <w:tcBorders>
              <w:top w:val="nil"/>
              <w:left w:val="nil"/>
              <w:bottom w:val="dotted" w:sz="4" w:space="0" w:color="auto"/>
              <w:right w:val="dotted" w:sz="4" w:space="0" w:color="auto"/>
            </w:tcBorders>
            <w:shd w:val="clear" w:color="FFFFCC" w:fill="FFFFFF"/>
            <w:vAlign w:val="center"/>
            <w:hideMark/>
          </w:tcPr>
          <w:p w14:paraId="66FC0464"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Telewizor 65"</w:t>
            </w:r>
          </w:p>
        </w:tc>
        <w:tc>
          <w:tcPr>
            <w:tcW w:w="0" w:type="auto"/>
            <w:tcBorders>
              <w:top w:val="nil"/>
              <w:left w:val="nil"/>
              <w:bottom w:val="dotted" w:sz="4" w:space="0" w:color="auto"/>
              <w:right w:val="dotted" w:sz="4" w:space="0" w:color="auto"/>
            </w:tcBorders>
            <w:shd w:val="clear" w:color="FFFFCC" w:fill="FFFFFF"/>
            <w:vAlign w:val="center"/>
            <w:hideMark/>
          </w:tcPr>
          <w:p w14:paraId="6D4170E7"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Ekran: 65" LED, UHD/4K, 3840 x 2160px</w:t>
            </w:r>
            <w:r w:rsidRPr="00BC322A">
              <w:rPr>
                <w:rFonts w:ascii="Calibri" w:eastAsia="Times New Roman" w:hAnsi="Calibri" w:cs="Calibri"/>
                <w:color w:val="000000"/>
              </w:rPr>
              <w:br/>
              <w:t xml:space="preserve">Częstotliwość odświeżania ekranu: 120 </w:t>
            </w:r>
            <w:proofErr w:type="spellStart"/>
            <w:r w:rsidRPr="00BC322A">
              <w:rPr>
                <w:rFonts w:ascii="Calibri" w:eastAsia="Times New Roman" w:hAnsi="Calibri" w:cs="Calibri"/>
                <w:color w:val="000000"/>
              </w:rPr>
              <w:t>Hz</w:t>
            </w:r>
            <w:proofErr w:type="spellEnd"/>
            <w:r w:rsidRPr="00BC322A">
              <w:rPr>
                <w:rFonts w:ascii="Calibri" w:eastAsia="Times New Roman" w:hAnsi="Calibri" w:cs="Calibri"/>
                <w:color w:val="000000"/>
              </w:rPr>
              <w:br/>
              <w:t>Smart TV: Tak</w:t>
            </w:r>
            <w:r w:rsidRPr="00BC322A">
              <w:rPr>
                <w:rFonts w:ascii="Calibri" w:eastAsia="Times New Roman" w:hAnsi="Calibri" w:cs="Calibri"/>
                <w:color w:val="000000"/>
              </w:rPr>
              <w:br/>
              <w:t>System: Google TV</w:t>
            </w:r>
            <w:r w:rsidRPr="00BC322A">
              <w:rPr>
                <w:rFonts w:ascii="Calibri" w:eastAsia="Times New Roman" w:hAnsi="Calibri" w:cs="Calibri"/>
                <w:color w:val="000000"/>
              </w:rPr>
              <w:br/>
              <w:t>Dla graczy: Tak</w:t>
            </w:r>
            <w:r w:rsidRPr="00BC322A">
              <w:rPr>
                <w:rFonts w:ascii="Calibri" w:eastAsia="Times New Roman" w:hAnsi="Calibri" w:cs="Calibri"/>
                <w:color w:val="000000"/>
              </w:rPr>
              <w:br/>
              <w:t>Tuner: DVB-T, DVB-C, DVB-S, DVB-S2, DVB-T2 (gotowy na sygnał cyfrowy 2022)</w:t>
            </w:r>
            <w:r w:rsidRPr="00BC322A">
              <w:rPr>
                <w:rFonts w:ascii="Calibri" w:eastAsia="Times New Roman" w:hAnsi="Calibri" w:cs="Calibri"/>
                <w:color w:val="000000"/>
              </w:rPr>
              <w:br/>
              <w:t xml:space="preserve">Technologia HDR (High </w:t>
            </w:r>
            <w:proofErr w:type="spellStart"/>
            <w:r w:rsidRPr="00BC322A">
              <w:rPr>
                <w:rFonts w:ascii="Calibri" w:eastAsia="Times New Roman" w:hAnsi="Calibri" w:cs="Calibri"/>
                <w:color w:val="000000"/>
              </w:rPr>
              <w:t>Dynamic</w:t>
            </w:r>
            <w:proofErr w:type="spellEnd"/>
            <w:r w:rsidRPr="00BC322A">
              <w:rPr>
                <w:rFonts w:ascii="Calibri" w:eastAsia="Times New Roman" w:hAnsi="Calibri" w:cs="Calibri"/>
                <w:color w:val="000000"/>
              </w:rPr>
              <w:t xml:space="preserve"> </w:t>
            </w:r>
            <w:proofErr w:type="spellStart"/>
            <w:r w:rsidRPr="00BC322A">
              <w:rPr>
                <w:rFonts w:ascii="Calibri" w:eastAsia="Times New Roman" w:hAnsi="Calibri" w:cs="Calibri"/>
                <w:color w:val="000000"/>
              </w:rPr>
              <w:t>Range</w:t>
            </w:r>
            <w:proofErr w:type="spellEnd"/>
            <w:r w:rsidRPr="00BC322A">
              <w:rPr>
                <w:rFonts w:ascii="Calibri" w:eastAsia="Times New Roman" w:hAnsi="Calibri" w:cs="Calibri"/>
                <w:color w:val="000000"/>
              </w:rPr>
              <w:t xml:space="preserve">): Dolby </w:t>
            </w:r>
            <w:proofErr w:type="spellStart"/>
            <w:r w:rsidRPr="00BC322A">
              <w:rPr>
                <w:rFonts w:ascii="Calibri" w:eastAsia="Times New Roman" w:hAnsi="Calibri" w:cs="Calibri"/>
                <w:color w:val="000000"/>
              </w:rPr>
              <w:t>Vision</w:t>
            </w:r>
            <w:proofErr w:type="spellEnd"/>
            <w:r w:rsidRPr="00BC322A">
              <w:rPr>
                <w:rFonts w:ascii="Calibri" w:eastAsia="Times New Roman" w:hAnsi="Calibri" w:cs="Calibri"/>
                <w:color w:val="000000"/>
              </w:rPr>
              <w:t>, HDR10, HLG</w:t>
            </w:r>
            <w:r w:rsidRPr="00BC322A">
              <w:rPr>
                <w:rFonts w:ascii="Calibri" w:eastAsia="Times New Roman" w:hAnsi="Calibri" w:cs="Calibri"/>
                <w:color w:val="000000"/>
              </w:rPr>
              <w:br/>
              <w:t>Złącza: HDMI x4, USB x2</w:t>
            </w:r>
            <w:r w:rsidRPr="00BC322A">
              <w:rPr>
                <w:rFonts w:ascii="Calibri" w:eastAsia="Times New Roman" w:hAnsi="Calibri" w:cs="Calibri"/>
                <w:color w:val="000000"/>
              </w:rPr>
              <w:br/>
              <w:t>Funkcje: Wi-Fi, DLNA, Bluetooth, Nagrywanie na USB</w:t>
            </w:r>
            <w:r w:rsidRPr="00BC322A">
              <w:rPr>
                <w:rFonts w:ascii="Calibri" w:eastAsia="Times New Roman" w:hAnsi="Calibri" w:cs="Calibri"/>
                <w:color w:val="000000"/>
              </w:rPr>
              <w:br/>
              <w:t>Kolor obudowy: Czarny</w:t>
            </w:r>
          </w:p>
        </w:tc>
        <w:tc>
          <w:tcPr>
            <w:tcW w:w="0" w:type="auto"/>
            <w:tcBorders>
              <w:top w:val="nil"/>
              <w:left w:val="nil"/>
              <w:bottom w:val="dotted" w:sz="4" w:space="0" w:color="auto"/>
              <w:right w:val="dotted" w:sz="4" w:space="0" w:color="auto"/>
            </w:tcBorders>
            <w:shd w:val="clear" w:color="FFFFCC" w:fill="FFFFFF"/>
            <w:vAlign w:val="center"/>
            <w:hideMark/>
          </w:tcPr>
          <w:p w14:paraId="0295426F"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noWrap/>
            <w:vAlign w:val="center"/>
            <w:hideMark/>
          </w:tcPr>
          <w:p w14:paraId="3322612F"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1</w:t>
            </w:r>
          </w:p>
        </w:tc>
        <w:tc>
          <w:tcPr>
            <w:tcW w:w="0" w:type="auto"/>
            <w:tcBorders>
              <w:top w:val="nil"/>
              <w:left w:val="nil"/>
              <w:bottom w:val="dotted" w:sz="4" w:space="0" w:color="auto"/>
              <w:right w:val="dotted" w:sz="4" w:space="0" w:color="auto"/>
            </w:tcBorders>
            <w:shd w:val="clear" w:color="FFFFCC" w:fill="FFFFFF"/>
            <w:vAlign w:val="center"/>
            <w:hideMark/>
          </w:tcPr>
          <w:p w14:paraId="48F71F25"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noWrap/>
            <w:vAlign w:val="center"/>
            <w:hideMark/>
          </w:tcPr>
          <w:p w14:paraId="4B729B78" w14:textId="77777777" w:rsidR="00BC322A" w:rsidRPr="00BC322A" w:rsidRDefault="00BC322A" w:rsidP="00BC322A">
            <w:pPr>
              <w:rPr>
                <w:rFonts w:ascii="Calibri" w:eastAsia="Times New Roman" w:hAnsi="Calibri" w:cs="Calibri"/>
                <w:b/>
                <w:bCs/>
                <w:color w:val="000000"/>
              </w:rPr>
            </w:pPr>
            <w:r w:rsidRPr="00BC322A">
              <w:rPr>
                <w:rFonts w:ascii="Calibri" w:eastAsia="Times New Roman" w:hAnsi="Calibri" w:cs="Calibri"/>
                <w:b/>
                <w:bCs/>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06C319F2"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6915EC80" w14:textId="77777777" w:rsidTr="00104E67">
        <w:trPr>
          <w:trHeight w:val="2385"/>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42413255"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17</w:t>
            </w:r>
          </w:p>
        </w:tc>
        <w:tc>
          <w:tcPr>
            <w:tcW w:w="0" w:type="auto"/>
            <w:tcBorders>
              <w:top w:val="nil"/>
              <w:left w:val="nil"/>
              <w:bottom w:val="dotted" w:sz="4" w:space="0" w:color="auto"/>
              <w:right w:val="dotted" w:sz="4" w:space="0" w:color="auto"/>
            </w:tcBorders>
            <w:shd w:val="clear" w:color="FFFFCC" w:fill="FFFFFF"/>
            <w:vAlign w:val="center"/>
            <w:hideMark/>
          </w:tcPr>
          <w:p w14:paraId="5A34CD61"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Telewizor 43"</w:t>
            </w:r>
          </w:p>
        </w:tc>
        <w:tc>
          <w:tcPr>
            <w:tcW w:w="0" w:type="auto"/>
            <w:tcBorders>
              <w:top w:val="nil"/>
              <w:left w:val="nil"/>
              <w:bottom w:val="dotted" w:sz="4" w:space="0" w:color="auto"/>
              <w:right w:val="dotted" w:sz="4" w:space="0" w:color="auto"/>
            </w:tcBorders>
            <w:shd w:val="clear" w:color="FFFFCC" w:fill="FFFFFF"/>
            <w:vAlign w:val="center"/>
            <w:hideMark/>
          </w:tcPr>
          <w:p w14:paraId="36B7EEA9"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Typ telewizora: LED</w:t>
            </w:r>
            <w:r w:rsidRPr="00BC322A">
              <w:rPr>
                <w:rFonts w:ascii="Calibri" w:eastAsia="Times New Roman" w:hAnsi="Calibri" w:cs="Calibri"/>
                <w:color w:val="000000"/>
              </w:rPr>
              <w:br/>
              <w:t>Przekątna ekranu [cal]: 43</w:t>
            </w:r>
            <w:r w:rsidRPr="00BC322A">
              <w:rPr>
                <w:rFonts w:ascii="Calibri" w:eastAsia="Times New Roman" w:hAnsi="Calibri" w:cs="Calibri"/>
                <w:color w:val="000000"/>
              </w:rPr>
              <w:br/>
              <w:t>Smart TV: TAK</w:t>
            </w:r>
            <w:r w:rsidRPr="00BC322A">
              <w:rPr>
                <w:rFonts w:ascii="Calibri" w:eastAsia="Times New Roman" w:hAnsi="Calibri" w:cs="Calibri"/>
                <w:color w:val="000000"/>
              </w:rPr>
              <w:br/>
              <w:t>Częstotliwość odświeżania [</w:t>
            </w:r>
            <w:proofErr w:type="spellStart"/>
            <w:r w:rsidRPr="00BC322A">
              <w:rPr>
                <w:rFonts w:ascii="Calibri" w:eastAsia="Times New Roman" w:hAnsi="Calibri" w:cs="Calibri"/>
                <w:color w:val="000000"/>
              </w:rPr>
              <w:t>Hz</w:t>
            </w:r>
            <w:proofErr w:type="spellEnd"/>
            <w:r w:rsidRPr="00BC322A">
              <w:rPr>
                <w:rFonts w:ascii="Calibri" w:eastAsia="Times New Roman" w:hAnsi="Calibri" w:cs="Calibri"/>
                <w:color w:val="000000"/>
              </w:rPr>
              <w:t>]: 50</w:t>
            </w:r>
            <w:r w:rsidRPr="00BC322A">
              <w:rPr>
                <w:rFonts w:ascii="Calibri" w:eastAsia="Times New Roman" w:hAnsi="Calibri" w:cs="Calibri"/>
                <w:color w:val="000000"/>
              </w:rPr>
              <w:br/>
              <w:t>Standard kodowania: H.265/HEVC (gotowy na nowy standard nadawania 2022)</w:t>
            </w:r>
            <w:r w:rsidRPr="00BC322A">
              <w:rPr>
                <w:rFonts w:ascii="Calibri" w:eastAsia="Times New Roman" w:hAnsi="Calibri" w:cs="Calibri"/>
                <w:color w:val="000000"/>
              </w:rPr>
              <w:br/>
              <w:t xml:space="preserve">HDR (High </w:t>
            </w:r>
            <w:proofErr w:type="spellStart"/>
            <w:r w:rsidRPr="00BC322A">
              <w:rPr>
                <w:rFonts w:ascii="Calibri" w:eastAsia="Times New Roman" w:hAnsi="Calibri" w:cs="Calibri"/>
                <w:color w:val="000000"/>
              </w:rPr>
              <w:t>Dynamic</w:t>
            </w:r>
            <w:proofErr w:type="spellEnd"/>
            <w:r w:rsidRPr="00BC322A">
              <w:rPr>
                <w:rFonts w:ascii="Calibri" w:eastAsia="Times New Roman" w:hAnsi="Calibri" w:cs="Calibri"/>
                <w:color w:val="000000"/>
              </w:rPr>
              <w:t xml:space="preserve"> </w:t>
            </w:r>
            <w:proofErr w:type="spellStart"/>
            <w:r w:rsidRPr="00BC322A">
              <w:rPr>
                <w:rFonts w:ascii="Calibri" w:eastAsia="Times New Roman" w:hAnsi="Calibri" w:cs="Calibri"/>
                <w:color w:val="000000"/>
              </w:rPr>
              <w:t>Range</w:t>
            </w:r>
            <w:proofErr w:type="spellEnd"/>
            <w:r w:rsidRPr="00BC322A">
              <w:rPr>
                <w:rFonts w:ascii="Calibri" w:eastAsia="Times New Roman" w:hAnsi="Calibri" w:cs="Calibri"/>
                <w:color w:val="000000"/>
              </w:rPr>
              <w:t xml:space="preserve">): HDR10, HLG, Zgodność z HDR (High </w:t>
            </w:r>
            <w:proofErr w:type="spellStart"/>
            <w:r w:rsidRPr="00BC322A">
              <w:rPr>
                <w:rFonts w:ascii="Calibri" w:eastAsia="Times New Roman" w:hAnsi="Calibri" w:cs="Calibri"/>
                <w:color w:val="000000"/>
              </w:rPr>
              <w:t>Dynamic</w:t>
            </w:r>
            <w:proofErr w:type="spellEnd"/>
            <w:r w:rsidRPr="00BC322A">
              <w:rPr>
                <w:rFonts w:ascii="Calibri" w:eastAsia="Times New Roman" w:hAnsi="Calibri" w:cs="Calibri"/>
                <w:color w:val="000000"/>
              </w:rPr>
              <w:t xml:space="preserve"> </w:t>
            </w:r>
            <w:proofErr w:type="spellStart"/>
            <w:r w:rsidRPr="00BC322A">
              <w:rPr>
                <w:rFonts w:ascii="Calibri" w:eastAsia="Times New Roman" w:hAnsi="Calibri" w:cs="Calibri"/>
                <w:color w:val="000000"/>
              </w:rPr>
              <w:t>Range</w:t>
            </w:r>
            <w:proofErr w:type="spellEnd"/>
            <w:r w:rsidRPr="00BC322A">
              <w:rPr>
                <w:rFonts w:ascii="Calibri" w:eastAsia="Times New Roman" w:hAnsi="Calibri" w:cs="Calibri"/>
                <w:color w:val="000000"/>
              </w:rPr>
              <w:t>)</w:t>
            </w:r>
          </w:p>
        </w:tc>
        <w:tc>
          <w:tcPr>
            <w:tcW w:w="0" w:type="auto"/>
            <w:tcBorders>
              <w:top w:val="nil"/>
              <w:left w:val="nil"/>
              <w:bottom w:val="dotted" w:sz="4" w:space="0" w:color="auto"/>
              <w:right w:val="dotted" w:sz="4" w:space="0" w:color="auto"/>
            </w:tcBorders>
            <w:shd w:val="clear" w:color="FFFFCC" w:fill="FFFFFF"/>
            <w:vAlign w:val="center"/>
            <w:hideMark/>
          </w:tcPr>
          <w:p w14:paraId="494B9CDD"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noWrap/>
            <w:vAlign w:val="center"/>
            <w:hideMark/>
          </w:tcPr>
          <w:p w14:paraId="74CDB175"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2</w:t>
            </w:r>
          </w:p>
        </w:tc>
        <w:tc>
          <w:tcPr>
            <w:tcW w:w="0" w:type="auto"/>
            <w:tcBorders>
              <w:top w:val="nil"/>
              <w:left w:val="nil"/>
              <w:bottom w:val="dotted" w:sz="4" w:space="0" w:color="auto"/>
              <w:right w:val="dotted" w:sz="4" w:space="0" w:color="auto"/>
            </w:tcBorders>
            <w:shd w:val="clear" w:color="FFFFCC" w:fill="FFFFFF"/>
            <w:vAlign w:val="center"/>
            <w:hideMark/>
          </w:tcPr>
          <w:p w14:paraId="121DDA48"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noWrap/>
            <w:vAlign w:val="center"/>
            <w:hideMark/>
          </w:tcPr>
          <w:p w14:paraId="1E4BAA8A" w14:textId="77777777" w:rsidR="00BC322A" w:rsidRPr="00BC322A" w:rsidRDefault="00BC322A" w:rsidP="00BC322A">
            <w:pPr>
              <w:rPr>
                <w:rFonts w:ascii="Calibri" w:eastAsia="Times New Roman" w:hAnsi="Calibri" w:cs="Calibri"/>
                <w:b/>
                <w:bCs/>
                <w:color w:val="000000"/>
              </w:rPr>
            </w:pPr>
            <w:r w:rsidRPr="00BC322A">
              <w:rPr>
                <w:rFonts w:ascii="Calibri" w:eastAsia="Times New Roman" w:hAnsi="Calibri" w:cs="Calibri"/>
                <w:b/>
                <w:bCs/>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57DA3451"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3625C879" w14:textId="77777777" w:rsidTr="00104E67">
        <w:trPr>
          <w:trHeight w:val="1950"/>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091EEBFB"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18</w:t>
            </w:r>
          </w:p>
        </w:tc>
        <w:tc>
          <w:tcPr>
            <w:tcW w:w="0" w:type="auto"/>
            <w:tcBorders>
              <w:top w:val="nil"/>
              <w:left w:val="nil"/>
              <w:bottom w:val="dotted" w:sz="4" w:space="0" w:color="auto"/>
              <w:right w:val="dotted" w:sz="4" w:space="0" w:color="auto"/>
            </w:tcBorders>
            <w:shd w:val="clear" w:color="FFFFCC" w:fill="FFFFFF"/>
            <w:vAlign w:val="center"/>
            <w:hideMark/>
          </w:tcPr>
          <w:p w14:paraId="024FAADE"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Wieszak na telewizor</w:t>
            </w:r>
          </w:p>
        </w:tc>
        <w:tc>
          <w:tcPr>
            <w:tcW w:w="0" w:type="auto"/>
            <w:tcBorders>
              <w:top w:val="nil"/>
              <w:left w:val="nil"/>
              <w:bottom w:val="dotted" w:sz="4" w:space="0" w:color="auto"/>
              <w:right w:val="dotted" w:sz="4" w:space="0" w:color="auto"/>
            </w:tcBorders>
            <w:shd w:val="clear" w:color="FFFFCC" w:fill="FFFFFF"/>
            <w:vAlign w:val="center"/>
            <w:hideMark/>
          </w:tcPr>
          <w:p w14:paraId="455AC058"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Uchwyt uchylny z ramieniem</w:t>
            </w:r>
            <w:r w:rsidRPr="00BC322A">
              <w:rPr>
                <w:rFonts w:ascii="Calibri" w:eastAsia="Times New Roman" w:hAnsi="Calibri" w:cs="Calibri"/>
                <w:color w:val="000000"/>
              </w:rPr>
              <w:br/>
              <w:t>Przeznaczenie: Monitor, Telewizor</w:t>
            </w:r>
            <w:r w:rsidRPr="00BC322A">
              <w:rPr>
                <w:rFonts w:ascii="Calibri" w:eastAsia="Times New Roman" w:hAnsi="Calibri" w:cs="Calibri"/>
                <w:color w:val="000000"/>
              </w:rPr>
              <w:br/>
              <w:t>Wielkość ekranu: 32 - 65 cali</w:t>
            </w:r>
            <w:r w:rsidRPr="00BC322A">
              <w:rPr>
                <w:rFonts w:ascii="Calibri" w:eastAsia="Times New Roman" w:hAnsi="Calibri" w:cs="Calibri"/>
                <w:color w:val="000000"/>
              </w:rPr>
              <w:br/>
              <w:t>Regulacja kąta w pionie: +/-15 stopni</w:t>
            </w:r>
            <w:r w:rsidRPr="00BC322A">
              <w:rPr>
                <w:rFonts w:ascii="Calibri" w:eastAsia="Times New Roman" w:hAnsi="Calibri" w:cs="Calibri"/>
                <w:color w:val="000000"/>
              </w:rPr>
              <w:br/>
              <w:t>Regulacja w płaszczyźnie poziomej: 160 stopni</w:t>
            </w:r>
            <w:r w:rsidRPr="00BC322A">
              <w:rPr>
                <w:rFonts w:ascii="Calibri" w:eastAsia="Times New Roman" w:hAnsi="Calibri" w:cs="Calibri"/>
                <w:color w:val="000000"/>
              </w:rPr>
              <w:br/>
              <w:t>Standard VESA [mm]: od 100 x 100 do 400 x 400</w:t>
            </w:r>
          </w:p>
        </w:tc>
        <w:tc>
          <w:tcPr>
            <w:tcW w:w="0" w:type="auto"/>
            <w:tcBorders>
              <w:top w:val="nil"/>
              <w:left w:val="nil"/>
              <w:bottom w:val="dotted" w:sz="4" w:space="0" w:color="auto"/>
              <w:right w:val="dotted" w:sz="4" w:space="0" w:color="auto"/>
            </w:tcBorders>
            <w:shd w:val="clear" w:color="FFFFCC" w:fill="FFFFFF"/>
            <w:vAlign w:val="center"/>
            <w:hideMark/>
          </w:tcPr>
          <w:p w14:paraId="4591C491"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noWrap/>
            <w:vAlign w:val="center"/>
            <w:hideMark/>
          </w:tcPr>
          <w:p w14:paraId="042EBBEE"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3</w:t>
            </w:r>
          </w:p>
        </w:tc>
        <w:tc>
          <w:tcPr>
            <w:tcW w:w="0" w:type="auto"/>
            <w:tcBorders>
              <w:top w:val="nil"/>
              <w:left w:val="nil"/>
              <w:bottom w:val="dotted" w:sz="4" w:space="0" w:color="auto"/>
              <w:right w:val="dotted" w:sz="4" w:space="0" w:color="auto"/>
            </w:tcBorders>
            <w:shd w:val="clear" w:color="FFFFCC" w:fill="FFFFFF"/>
            <w:vAlign w:val="center"/>
            <w:hideMark/>
          </w:tcPr>
          <w:p w14:paraId="0FEC575B"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noWrap/>
            <w:vAlign w:val="center"/>
            <w:hideMark/>
          </w:tcPr>
          <w:p w14:paraId="78DFF2E1" w14:textId="77777777" w:rsidR="00BC322A" w:rsidRPr="00BC322A" w:rsidRDefault="00BC322A" w:rsidP="00BC322A">
            <w:pPr>
              <w:rPr>
                <w:rFonts w:ascii="Calibri" w:eastAsia="Times New Roman" w:hAnsi="Calibri" w:cs="Calibri"/>
                <w:b/>
                <w:bCs/>
                <w:color w:val="000000"/>
              </w:rPr>
            </w:pPr>
            <w:r w:rsidRPr="00BC322A">
              <w:rPr>
                <w:rFonts w:ascii="Calibri" w:eastAsia="Times New Roman" w:hAnsi="Calibri" w:cs="Calibri"/>
                <w:b/>
                <w:bCs/>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4275A41D"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26838EDD" w14:textId="77777777" w:rsidTr="00104E67">
        <w:trPr>
          <w:trHeight w:val="2025"/>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62889EED"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lastRenderedPageBreak/>
              <w:t>19</w:t>
            </w:r>
          </w:p>
        </w:tc>
        <w:tc>
          <w:tcPr>
            <w:tcW w:w="0" w:type="auto"/>
            <w:tcBorders>
              <w:top w:val="nil"/>
              <w:left w:val="nil"/>
              <w:bottom w:val="dotted" w:sz="4" w:space="0" w:color="auto"/>
              <w:right w:val="dotted" w:sz="4" w:space="0" w:color="auto"/>
            </w:tcBorders>
            <w:shd w:val="clear" w:color="FFFFCC" w:fill="FFFFFF"/>
            <w:vAlign w:val="center"/>
            <w:hideMark/>
          </w:tcPr>
          <w:p w14:paraId="2E45C330"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xml:space="preserve">Laptop </w:t>
            </w:r>
          </w:p>
        </w:tc>
        <w:tc>
          <w:tcPr>
            <w:tcW w:w="0" w:type="auto"/>
            <w:tcBorders>
              <w:top w:val="nil"/>
              <w:left w:val="nil"/>
              <w:bottom w:val="dotted" w:sz="4" w:space="0" w:color="auto"/>
              <w:right w:val="dotted" w:sz="4" w:space="0" w:color="auto"/>
            </w:tcBorders>
            <w:shd w:val="clear" w:color="FFFFCC" w:fill="FFFFFF"/>
            <w:vAlign w:val="center"/>
            <w:hideMark/>
          </w:tcPr>
          <w:p w14:paraId="455DE127"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Ekran: 15.6", 1920 x 1080px, 120Hz</w:t>
            </w:r>
            <w:r w:rsidRPr="00BC322A">
              <w:rPr>
                <w:rFonts w:ascii="Calibri" w:eastAsia="Times New Roman" w:hAnsi="Calibri" w:cs="Calibri"/>
                <w:color w:val="000000"/>
              </w:rPr>
              <w:br/>
              <w:t xml:space="preserve">Procesor: Intel </w:t>
            </w:r>
            <w:proofErr w:type="spellStart"/>
            <w:r w:rsidRPr="00BC322A">
              <w:rPr>
                <w:rFonts w:ascii="Calibri" w:eastAsia="Times New Roman" w:hAnsi="Calibri" w:cs="Calibri"/>
                <w:color w:val="000000"/>
              </w:rPr>
              <w:t>Core</w:t>
            </w:r>
            <w:proofErr w:type="spellEnd"/>
            <w:r w:rsidRPr="00BC322A">
              <w:rPr>
                <w:rFonts w:ascii="Calibri" w:eastAsia="Times New Roman" w:hAnsi="Calibri" w:cs="Calibri"/>
                <w:color w:val="000000"/>
              </w:rPr>
              <w:t xml:space="preserve"> i5-12500H</w:t>
            </w:r>
            <w:r w:rsidRPr="00BC322A">
              <w:rPr>
                <w:rFonts w:ascii="Calibri" w:eastAsia="Times New Roman" w:hAnsi="Calibri" w:cs="Calibri"/>
                <w:color w:val="000000"/>
              </w:rPr>
              <w:br/>
              <w:t>Wielkość pamięci RAM [GB]: 16</w:t>
            </w:r>
            <w:r w:rsidRPr="00BC322A">
              <w:rPr>
                <w:rFonts w:ascii="Calibri" w:eastAsia="Times New Roman" w:hAnsi="Calibri" w:cs="Calibri"/>
                <w:color w:val="000000"/>
              </w:rPr>
              <w:br/>
              <w:t>Dysk: 512 GB SSD</w:t>
            </w:r>
            <w:r w:rsidRPr="00BC322A">
              <w:rPr>
                <w:rFonts w:ascii="Calibri" w:eastAsia="Times New Roman" w:hAnsi="Calibri" w:cs="Calibri"/>
                <w:color w:val="000000"/>
              </w:rPr>
              <w:br/>
              <w:t xml:space="preserve">Karta graficzna: co najmniej taka jak NVIDIA </w:t>
            </w:r>
            <w:proofErr w:type="spellStart"/>
            <w:r w:rsidRPr="00BC322A">
              <w:rPr>
                <w:rFonts w:ascii="Calibri" w:eastAsia="Times New Roman" w:hAnsi="Calibri" w:cs="Calibri"/>
                <w:color w:val="000000"/>
              </w:rPr>
              <w:t>GeForce</w:t>
            </w:r>
            <w:proofErr w:type="spellEnd"/>
            <w:r w:rsidRPr="00BC322A">
              <w:rPr>
                <w:rFonts w:ascii="Calibri" w:eastAsia="Times New Roman" w:hAnsi="Calibri" w:cs="Calibri"/>
                <w:color w:val="000000"/>
              </w:rPr>
              <w:t xml:space="preserve"> RTX 3050 lub równoważna</w:t>
            </w:r>
            <w:r w:rsidRPr="00BC322A">
              <w:rPr>
                <w:rFonts w:ascii="Calibri" w:eastAsia="Times New Roman" w:hAnsi="Calibri" w:cs="Calibri"/>
                <w:color w:val="000000"/>
              </w:rPr>
              <w:br/>
              <w:t>System operacyjny: Windows 11 Home</w:t>
            </w:r>
          </w:p>
        </w:tc>
        <w:tc>
          <w:tcPr>
            <w:tcW w:w="0" w:type="auto"/>
            <w:tcBorders>
              <w:top w:val="nil"/>
              <w:left w:val="nil"/>
              <w:bottom w:val="dotted" w:sz="4" w:space="0" w:color="auto"/>
              <w:right w:val="dotted" w:sz="4" w:space="0" w:color="auto"/>
            </w:tcBorders>
            <w:shd w:val="clear" w:color="FFFFCC" w:fill="FFFFFF"/>
            <w:vAlign w:val="center"/>
            <w:hideMark/>
          </w:tcPr>
          <w:p w14:paraId="3D937168"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noWrap/>
            <w:vAlign w:val="center"/>
            <w:hideMark/>
          </w:tcPr>
          <w:p w14:paraId="5C726D42"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2</w:t>
            </w:r>
          </w:p>
        </w:tc>
        <w:tc>
          <w:tcPr>
            <w:tcW w:w="0" w:type="auto"/>
            <w:tcBorders>
              <w:top w:val="nil"/>
              <w:left w:val="nil"/>
              <w:bottom w:val="dotted" w:sz="4" w:space="0" w:color="auto"/>
              <w:right w:val="dotted" w:sz="4" w:space="0" w:color="auto"/>
            </w:tcBorders>
            <w:shd w:val="clear" w:color="FFFFCC" w:fill="FFFFFF"/>
            <w:vAlign w:val="center"/>
            <w:hideMark/>
          </w:tcPr>
          <w:p w14:paraId="2CD66BF2"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noWrap/>
            <w:vAlign w:val="center"/>
            <w:hideMark/>
          </w:tcPr>
          <w:p w14:paraId="38F7FD21" w14:textId="77777777" w:rsidR="00BC322A" w:rsidRPr="00BC322A" w:rsidRDefault="00BC322A" w:rsidP="00BC322A">
            <w:pPr>
              <w:rPr>
                <w:rFonts w:ascii="Calibri" w:eastAsia="Times New Roman" w:hAnsi="Calibri" w:cs="Calibri"/>
                <w:b/>
                <w:bCs/>
                <w:color w:val="000000"/>
              </w:rPr>
            </w:pPr>
            <w:r w:rsidRPr="00BC322A">
              <w:rPr>
                <w:rFonts w:ascii="Calibri" w:eastAsia="Times New Roman" w:hAnsi="Calibri" w:cs="Calibri"/>
                <w:b/>
                <w:bCs/>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1CB6A924"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25102392" w14:textId="77777777" w:rsidTr="00104E67">
        <w:trPr>
          <w:trHeight w:val="930"/>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200C8463"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20</w:t>
            </w:r>
          </w:p>
        </w:tc>
        <w:tc>
          <w:tcPr>
            <w:tcW w:w="0" w:type="auto"/>
            <w:tcBorders>
              <w:top w:val="nil"/>
              <w:left w:val="nil"/>
              <w:bottom w:val="dotted" w:sz="4" w:space="0" w:color="auto"/>
              <w:right w:val="dotted" w:sz="4" w:space="0" w:color="auto"/>
            </w:tcBorders>
            <w:shd w:val="clear" w:color="FFFFCC" w:fill="FFFFFF"/>
            <w:vAlign w:val="center"/>
            <w:hideMark/>
          </w:tcPr>
          <w:p w14:paraId="1B3F841D"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Myszka do laptopa</w:t>
            </w:r>
          </w:p>
        </w:tc>
        <w:tc>
          <w:tcPr>
            <w:tcW w:w="0" w:type="auto"/>
            <w:tcBorders>
              <w:top w:val="nil"/>
              <w:left w:val="nil"/>
              <w:bottom w:val="dotted" w:sz="4" w:space="0" w:color="auto"/>
              <w:right w:val="dotted" w:sz="4" w:space="0" w:color="auto"/>
            </w:tcBorders>
            <w:shd w:val="clear" w:color="FFFFCC" w:fill="FFFFFF"/>
            <w:vAlign w:val="center"/>
            <w:hideMark/>
          </w:tcPr>
          <w:p w14:paraId="6EBBFE36"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Typ myszy: Optyczna</w:t>
            </w:r>
            <w:r w:rsidRPr="00BC322A">
              <w:rPr>
                <w:rFonts w:ascii="Calibri" w:eastAsia="Times New Roman" w:hAnsi="Calibri" w:cs="Calibri"/>
                <w:color w:val="000000"/>
              </w:rPr>
              <w:br/>
              <w:t xml:space="preserve">Rozdzielczość: 1600 </w:t>
            </w:r>
            <w:proofErr w:type="spellStart"/>
            <w:r w:rsidRPr="00BC322A">
              <w:rPr>
                <w:rFonts w:ascii="Calibri" w:eastAsia="Times New Roman" w:hAnsi="Calibri" w:cs="Calibri"/>
                <w:color w:val="000000"/>
              </w:rPr>
              <w:t>dpi</w:t>
            </w:r>
            <w:proofErr w:type="spellEnd"/>
            <w:r w:rsidRPr="00BC322A">
              <w:rPr>
                <w:rFonts w:ascii="Calibri" w:eastAsia="Times New Roman" w:hAnsi="Calibri" w:cs="Calibri"/>
                <w:color w:val="000000"/>
              </w:rPr>
              <w:br/>
              <w:t>Komunikacja z komputerem: Bezprzewodowa</w:t>
            </w:r>
            <w:r w:rsidRPr="00BC322A">
              <w:rPr>
                <w:rFonts w:ascii="Calibri" w:eastAsia="Times New Roman" w:hAnsi="Calibri" w:cs="Calibri"/>
                <w:color w:val="000000"/>
              </w:rPr>
              <w:br/>
              <w:t>Interfejs: USB</w:t>
            </w:r>
          </w:p>
        </w:tc>
        <w:tc>
          <w:tcPr>
            <w:tcW w:w="0" w:type="auto"/>
            <w:tcBorders>
              <w:top w:val="nil"/>
              <w:left w:val="nil"/>
              <w:bottom w:val="dotted" w:sz="4" w:space="0" w:color="auto"/>
              <w:right w:val="dotted" w:sz="4" w:space="0" w:color="auto"/>
            </w:tcBorders>
            <w:shd w:val="clear" w:color="FFFFCC" w:fill="FFFFFF"/>
            <w:vAlign w:val="center"/>
            <w:hideMark/>
          </w:tcPr>
          <w:p w14:paraId="3D1447DE"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noWrap/>
            <w:vAlign w:val="center"/>
            <w:hideMark/>
          </w:tcPr>
          <w:p w14:paraId="4E15D901"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2</w:t>
            </w:r>
          </w:p>
        </w:tc>
        <w:tc>
          <w:tcPr>
            <w:tcW w:w="0" w:type="auto"/>
            <w:tcBorders>
              <w:top w:val="nil"/>
              <w:left w:val="nil"/>
              <w:bottom w:val="dotted" w:sz="4" w:space="0" w:color="auto"/>
              <w:right w:val="dotted" w:sz="4" w:space="0" w:color="auto"/>
            </w:tcBorders>
            <w:shd w:val="clear" w:color="FFFFCC" w:fill="FFFFFF"/>
            <w:vAlign w:val="center"/>
            <w:hideMark/>
          </w:tcPr>
          <w:p w14:paraId="3732CE89"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noWrap/>
            <w:vAlign w:val="center"/>
            <w:hideMark/>
          </w:tcPr>
          <w:p w14:paraId="332A2913" w14:textId="77777777" w:rsidR="00BC322A" w:rsidRPr="00BC322A" w:rsidRDefault="00BC322A" w:rsidP="00BC322A">
            <w:pPr>
              <w:rPr>
                <w:rFonts w:ascii="Calibri" w:eastAsia="Times New Roman" w:hAnsi="Calibri" w:cs="Calibri"/>
                <w:b/>
                <w:bCs/>
                <w:color w:val="000000"/>
              </w:rPr>
            </w:pPr>
            <w:r w:rsidRPr="00BC322A">
              <w:rPr>
                <w:rFonts w:ascii="Calibri" w:eastAsia="Times New Roman" w:hAnsi="Calibri" w:cs="Calibri"/>
                <w:b/>
                <w:bCs/>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7376866E"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6451F79A" w14:textId="77777777" w:rsidTr="00104E67">
        <w:trPr>
          <w:trHeight w:val="1920"/>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77316A62"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21</w:t>
            </w:r>
          </w:p>
        </w:tc>
        <w:tc>
          <w:tcPr>
            <w:tcW w:w="0" w:type="auto"/>
            <w:tcBorders>
              <w:top w:val="nil"/>
              <w:left w:val="nil"/>
              <w:bottom w:val="dotted" w:sz="4" w:space="0" w:color="auto"/>
              <w:right w:val="dotted" w:sz="4" w:space="0" w:color="auto"/>
            </w:tcBorders>
            <w:shd w:val="clear" w:color="FFFFCC" w:fill="FFFFFF"/>
            <w:vAlign w:val="center"/>
            <w:hideMark/>
          </w:tcPr>
          <w:p w14:paraId="3DCB2358"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Niszczarka dokumentów</w:t>
            </w:r>
          </w:p>
        </w:tc>
        <w:tc>
          <w:tcPr>
            <w:tcW w:w="0" w:type="auto"/>
            <w:tcBorders>
              <w:top w:val="nil"/>
              <w:left w:val="nil"/>
              <w:bottom w:val="dotted" w:sz="4" w:space="0" w:color="auto"/>
              <w:right w:val="dotted" w:sz="4" w:space="0" w:color="auto"/>
            </w:tcBorders>
            <w:shd w:val="clear" w:color="FFFFCC" w:fill="FFFFFF"/>
            <w:vAlign w:val="center"/>
            <w:hideMark/>
          </w:tcPr>
          <w:p w14:paraId="3517B69E"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Niszczy: Karty kredytowe, Papier, Płyty CD/DVD/Blu-ray, Spinacze, Zszywki</w:t>
            </w:r>
            <w:r w:rsidRPr="00BC322A">
              <w:rPr>
                <w:rFonts w:ascii="Calibri" w:eastAsia="Times New Roman" w:hAnsi="Calibri" w:cs="Calibri"/>
                <w:color w:val="000000"/>
              </w:rPr>
              <w:br/>
              <w:t>Rodzaj cięcia: Ścinki</w:t>
            </w:r>
            <w:r w:rsidRPr="00BC322A">
              <w:rPr>
                <w:rFonts w:ascii="Calibri" w:eastAsia="Times New Roman" w:hAnsi="Calibri" w:cs="Calibri"/>
                <w:color w:val="000000"/>
              </w:rPr>
              <w:br/>
              <w:t>Blokada bezpieczeństwa: Tak</w:t>
            </w:r>
            <w:r w:rsidRPr="00BC322A">
              <w:rPr>
                <w:rFonts w:ascii="Calibri" w:eastAsia="Times New Roman" w:hAnsi="Calibri" w:cs="Calibri"/>
                <w:color w:val="000000"/>
              </w:rPr>
              <w:br/>
              <w:t>Pojemność kosza [l]: 14</w:t>
            </w:r>
            <w:r w:rsidRPr="00BC322A">
              <w:rPr>
                <w:rFonts w:ascii="Calibri" w:eastAsia="Times New Roman" w:hAnsi="Calibri" w:cs="Calibri"/>
                <w:color w:val="000000"/>
              </w:rPr>
              <w:br/>
              <w:t>Kolor obudowy: Czarny</w:t>
            </w:r>
          </w:p>
        </w:tc>
        <w:tc>
          <w:tcPr>
            <w:tcW w:w="0" w:type="auto"/>
            <w:tcBorders>
              <w:top w:val="nil"/>
              <w:left w:val="nil"/>
              <w:bottom w:val="dotted" w:sz="4" w:space="0" w:color="auto"/>
              <w:right w:val="dotted" w:sz="4" w:space="0" w:color="auto"/>
            </w:tcBorders>
            <w:shd w:val="clear" w:color="FFFFCC" w:fill="FFFFFF"/>
            <w:vAlign w:val="center"/>
            <w:hideMark/>
          </w:tcPr>
          <w:p w14:paraId="69C5A875"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noWrap/>
            <w:vAlign w:val="center"/>
            <w:hideMark/>
          </w:tcPr>
          <w:p w14:paraId="5EDC8145"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1</w:t>
            </w:r>
          </w:p>
        </w:tc>
        <w:tc>
          <w:tcPr>
            <w:tcW w:w="0" w:type="auto"/>
            <w:tcBorders>
              <w:top w:val="nil"/>
              <w:left w:val="nil"/>
              <w:bottom w:val="dotted" w:sz="4" w:space="0" w:color="auto"/>
              <w:right w:val="dotted" w:sz="4" w:space="0" w:color="auto"/>
            </w:tcBorders>
            <w:shd w:val="clear" w:color="FFFFCC" w:fill="FFFFFF"/>
            <w:vAlign w:val="center"/>
            <w:hideMark/>
          </w:tcPr>
          <w:p w14:paraId="4C581C11"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noWrap/>
            <w:vAlign w:val="center"/>
            <w:hideMark/>
          </w:tcPr>
          <w:p w14:paraId="6B399682" w14:textId="77777777" w:rsidR="00BC322A" w:rsidRPr="00BC322A" w:rsidRDefault="00BC322A" w:rsidP="00BC322A">
            <w:pPr>
              <w:rPr>
                <w:rFonts w:ascii="Calibri" w:eastAsia="Times New Roman" w:hAnsi="Calibri" w:cs="Calibri"/>
                <w:b/>
                <w:bCs/>
                <w:color w:val="000000"/>
              </w:rPr>
            </w:pPr>
            <w:r w:rsidRPr="00BC322A">
              <w:rPr>
                <w:rFonts w:ascii="Calibri" w:eastAsia="Times New Roman" w:hAnsi="Calibri" w:cs="Calibri"/>
                <w:b/>
                <w:bCs/>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1B4FED5E"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55F0A1EA" w14:textId="77777777" w:rsidTr="00104E67">
        <w:trPr>
          <w:trHeight w:val="1920"/>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3794C196"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22</w:t>
            </w:r>
          </w:p>
        </w:tc>
        <w:tc>
          <w:tcPr>
            <w:tcW w:w="0" w:type="auto"/>
            <w:tcBorders>
              <w:top w:val="nil"/>
              <w:left w:val="nil"/>
              <w:bottom w:val="dotted" w:sz="4" w:space="0" w:color="auto"/>
              <w:right w:val="dotted" w:sz="4" w:space="0" w:color="auto"/>
            </w:tcBorders>
            <w:shd w:val="clear" w:color="FFFFCC" w:fill="FFFFFF"/>
            <w:vAlign w:val="center"/>
            <w:hideMark/>
          </w:tcPr>
          <w:p w14:paraId="60D36DE2"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xml:space="preserve">Urządzenie wielofunkcyjne </w:t>
            </w:r>
            <w:r w:rsidRPr="00BC322A">
              <w:rPr>
                <w:rFonts w:ascii="Calibri" w:eastAsia="Times New Roman" w:hAnsi="Calibri" w:cs="Calibri"/>
                <w:color w:val="000000"/>
              </w:rPr>
              <w:br/>
              <w:t>(drukarka, skaner)</w:t>
            </w:r>
          </w:p>
        </w:tc>
        <w:tc>
          <w:tcPr>
            <w:tcW w:w="0" w:type="auto"/>
            <w:tcBorders>
              <w:top w:val="nil"/>
              <w:left w:val="nil"/>
              <w:bottom w:val="dotted" w:sz="4" w:space="0" w:color="auto"/>
              <w:right w:val="dotted" w:sz="4" w:space="0" w:color="auto"/>
            </w:tcBorders>
            <w:shd w:val="clear" w:color="FFFFCC" w:fill="FFFFFF"/>
            <w:vAlign w:val="center"/>
            <w:hideMark/>
          </w:tcPr>
          <w:p w14:paraId="2A2B6180"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Druk w kolorze: Tak</w:t>
            </w:r>
            <w:r w:rsidRPr="00BC322A">
              <w:rPr>
                <w:rFonts w:ascii="Calibri" w:eastAsia="Times New Roman" w:hAnsi="Calibri" w:cs="Calibri"/>
                <w:color w:val="000000"/>
              </w:rPr>
              <w:br/>
              <w:t>Szybkość druku [</w:t>
            </w:r>
            <w:proofErr w:type="spellStart"/>
            <w:r w:rsidRPr="00BC322A">
              <w:rPr>
                <w:rFonts w:ascii="Calibri" w:eastAsia="Times New Roman" w:hAnsi="Calibri" w:cs="Calibri"/>
                <w:color w:val="000000"/>
              </w:rPr>
              <w:t>str</w:t>
            </w:r>
            <w:proofErr w:type="spellEnd"/>
            <w:r w:rsidRPr="00BC322A">
              <w:rPr>
                <w:rFonts w:ascii="Calibri" w:eastAsia="Times New Roman" w:hAnsi="Calibri" w:cs="Calibri"/>
                <w:color w:val="000000"/>
              </w:rPr>
              <w:t>/min]: 33 w czerni , 20 w kolorze</w:t>
            </w:r>
            <w:r w:rsidRPr="00BC322A">
              <w:rPr>
                <w:rFonts w:ascii="Calibri" w:eastAsia="Times New Roman" w:hAnsi="Calibri" w:cs="Calibri"/>
                <w:color w:val="000000"/>
              </w:rPr>
              <w:br/>
              <w:t>Maksymalny format druku: A4</w:t>
            </w:r>
            <w:r w:rsidRPr="00BC322A">
              <w:rPr>
                <w:rFonts w:ascii="Calibri" w:eastAsia="Times New Roman" w:hAnsi="Calibri" w:cs="Calibri"/>
                <w:color w:val="000000"/>
              </w:rPr>
              <w:br/>
              <w:t>Automatyczny druk dwustronny: Nie</w:t>
            </w:r>
            <w:r w:rsidRPr="00BC322A">
              <w:rPr>
                <w:rFonts w:ascii="Calibri" w:eastAsia="Times New Roman" w:hAnsi="Calibri" w:cs="Calibri"/>
                <w:color w:val="000000"/>
              </w:rPr>
              <w:br/>
              <w:t>Wbudowany faks: Nie</w:t>
            </w:r>
            <w:r w:rsidRPr="00BC322A">
              <w:rPr>
                <w:rFonts w:ascii="Calibri" w:eastAsia="Times New Roman" w:hAnsi="Calibri" w:cs="Calibri"/>
                <w:color w:val="000000"/>
              </w:rPr>
              <w:br/>
              <w:t>Rozdzielczość optyczna skanera [</w:t>
            </w:r>
            <w:proofErr w:type="spellStart"/>
            <w:r w:rsidRPr="00BC322A">
              <w:rPr>
                <w:rFonts w:ascii="Calibri" w:eastAsia="Times New Roman" w:hAnsi="Calibri" w:cs="Calibri"/>
                <w:color w:val="000000"/>
              </w:rPr>
              <w:t>dpi</w:t>
            </w:r>
            <w:proofErr w:type="spellEnd"/>
            <w:r w:rsidRPr="00BC322A">
              <w:rPr>
                <w:rFonts w:ascii="Calibri" w:eastAsia="Times New Roman" w:hAnsi="Calibri" w:cs="Calibri"/>
                <w:color w:val="000000"/>
              </w:rPr>
              <w:t>]: 1200 x 2400</w:t>
            </w:r>
          </w:p>
        </w:tc>
        <w:tc>
          <w:tcPr>
            <w:tcW w:w="0" w:type="auto"/>
            <w:tcBorders>
              <w:top w:val="nil"/>
              <w:left w:val="nil"/>
              <w:bottom w:val="dotted" w:sz="4" w:space="0" w:color="auto"/>
              <w:right w:val="dotted" w:sz="4" w:space="0" w:color="auto"/>
            </w:tcBorders>
            <w:shd w:val="clear" w:color="FFFFCC" w:fill="FFFFFF"/>
            <w:vAlign w:val="center"/>
            <w:hideMark/>
          </w:tcPr>
          <w:p w14:paraId="5D4842A4"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noWrap/>
            <w:vAlign w:val="center"/>
            <w:hideMark/>
          </w:tcPr>
          <w:p w14:paraId="383170EF"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1</w:t>
            </w:r>
          </w:p>
        </w:tc>
        <w:tc>
          <w:tcPr>
            <w:tcW w:w="0" w:type="auto"/>
            <w:tcBorders>
              <w:top w:val="nil"/>
              <w:left w:val="nil"/>
              <w:bottom w:val="dotted" w:sz="4" w:space="0" w:color="auto"/>
              <w:right w:val="dotted" w:sz="4" w:space="0" w:color="auto"/>
            </w:tcBorders>
            <w:shd w:val="clear" w:color="FFFFCC" w:fill="FFFFFF"/>
            <w:vAlign w:val="center"/>
            <w:hideMark/>
          </w:tcPr>
          <w:p w14:paraId="5BC6551E"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noWrap/>
            <w:vAlign w:val="center"/>
            <w:hideMark/>
          </w:tcPr>
          <w:p w14:paraId="62BC46FF" w14:textId="77777777" w:rsidR="00BC322A" w:rsidRPr="00BC322A" w:rsidRDefault="00BC322A" w:rsidP="00BC322A">
            <w:pPr>
              <w:rPr>
                <w:rFonts w:ascii="Calibri" w:eastAsia="Times New Roman" w:hAnsi="Calibri" w:cs="Calibri"/>
                <w:b/>
                <w:bCs/>
                <w:color w:val="000000"/>
              </w:rPr>
            </w:pPr>
            <w:r w:rsidRPr="00BC322A">
              <w:rPr>
                <w:rFonts w:ascii="Calibri" w:eastAsia="Times New Roman" w:hAnsi="Calibri" w:cs="Calibri"/>
                <w:b/>
                <w:bCs/>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6BFCA270" w14:textId="77777777" w:rsidR="00BC322A" w:rsidRPr="00BC322A" w:rsidRDefault="00BC322A" w:rsidP="00BC322A">
            <w:pPr>
              <w:jc w:val="right"/>
              <w:rPr>
                <w:rFonts w:ascii="Calibri" w:eastAsia="Times New Roman" w:hAnsi="Calibri" w:cs="Calibri"/>
                <w:b/>
                <w:bCs/>
                <w:color w:val="000000"/>
              </w:rPr>
            </w:pPr>
            <w:r w:rsidRPr="00BC322A">
              <w:rPr>
                <w:rFonts w:ascii="Calibri" w:eastAsia="Times New Roman" w:hAnsi="Calibri" w:cs="Calibri"/>
                <w:b/>
                <w:bCs/>
                <w:color w:val="000000"/>
              </w:rPr>
              <w:t xml:space="preserve">-00 zł </w:t>
            </w:r>
          </w:p>
        </w:tc>
      </w:tr>
      <w:tr w:rsidR="00104E67" w:rsidRPr="00BC322A" w14:paraId="55FDF79F" w14:textId="77777777" w:rsidTr="00104E67">
        <w:trPr>
          <w:trHeight w:val="1320"/>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0B807856"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23</w:t>
            </w:r>
          </w:p>
        </w:tc>
        <w:tc>
          <w:tcPr>
            <w:tcW w:w="0" w:type="auto"/>
            <w:tcBorders>
              <w:top w:val="nil"/>
              <w:left w:val="nil"/>
              <w:bottom w:val="dotted" w:sz="4" w:space="0" w:color="auto"/>
              <w:right w:val="dotted" w:sz="4" w:space="0" w:color="auto"/>
            </w:tcBorders>
            <w:shd w:val="clear" w:color="FFFFCC" w:fill="FFFFFF"/>
            <w:vAlign w:val="center"/>
            <w:hideMark/>
          </w:tcPr>
          <w:p w14:paraId="5A95250D"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Żelazko</w:t>
            </w:r>
          </w:p>
        </w:tc>
        <w:tc>
          <w:tcPr>
            <w:tcW w:w="0" w:type="auto"/>
            <w:tcBorders>
              <w:top w:val="nil"/>
              <w:left w:val="nil"/>
              <w:bottom w:val="dotted" w:sz="4" w:space="0" w:color="auto"/>
              <w:right w:val="dotted" w:sz="4" w:space="0" w:color="auto"/>
            </w:tcBorders>
            <w:shd w:val="clear" w:color="FFFFCC" w:fill="FFFFFF"/>
            <w:vAlign w:val="center"/>
            <w:hideMark/>
          </w:tcPr>
          <w:p w14:paraId="26BB4B33"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xml:space="preserve">Model żelazka ze stopą odporną na zarysowania i przypalenia (ceramiczną lub szafirową), o mocy od 2000 do 2700 W, wyrzut pary, od 90 do 200 g/minutę. Z filtrem </w:t>
            </w:r>
            <w:proofErr w:type="spellStart"/>
            <w:r w:rsidRPr="00BC322A">
              <w:rPr>
                <w:rFonts w:ascii="Calibri" w:eastAsia="Times New Roman" w:hAnsi="Calibri" w:cs="Calibri"/>
                <w:color w:val="000000"/>
              </w:rPr>
              <w:t>antywapiennym</w:t>
            </w:r>
            <w:proofErr w:type="spellEnd"/>
            <w:r w:rsidRPr="00BC322A">
              <w:rPr>
                <w:rFonts w:ascii="Calibri" w:eastAsia="Times New Roman" w:hAnsi="Calibri" w:cs="Calibri"/>
                <w:color w:val="000000"/>
              </w:rPr>
              <w:t>.</w:t>
            </w:r>
          </w:p>
        </w:tc>
        <w:tc>
          <w:tcPr>
            <w:tcW w:w="0" w:type="auto"/>
            <w:tcBorders>
              <w:top w:val="nil"/>
              <w:left w:val="nil"/>
              <w:bottom w:val="dotted" w:sz="4" w:space="0" w:color="auto"/>
              <w:right w:val="dotted" w:sz="4" w:space="0" w:color="auto"/>
            </w:tcBorders>
            <w:shd w:val="clear" w:color="FFFFCC" w:fill="FFFFFF"/>
            <w:vAlign w:val="center"/>
            <w:hideMark/>
          </w:tcPr>
          <w:p w14:paraId="7A40B772"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noWrap/>
            <w:vAlign w:val="center"/>
            <w:hideMark/>
          </w:tcPr>
          <w:p w14:paraId="1FCA7B0A"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3</w:t>
            </w:r>
          </w:p>
        </w:tc>
        <w:tc>
          <w:tcPr>
            <w:tcW w:w="0" w:type="auto"/>
            <w:tcBorders>
              <w:top w:val="nil"/>
              <w:left w:val="nil"/>
              <w:bottom w:val="dotted" w:sz="4" w:space="0" w:color="auto"/>
              <w:right w:val="dotted" w:sz="4" w:space="0" w:color="auto"/>
            </w:tcBorders>
            <w:shd w:val="clear" w:color="FFFFCC" w:fill="FFFFFF"/>
            <w:noWrap/>
            <w:vAlign w:val="center"/>
            <w:hideMark/>
          </w:tcPr>
          <w:p w14:paraId="35DEF464"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noWrap/>
            <w:vAlign w:val="center"/>
            <w:hideMark/>
          </w:tcPr>
          <w:p w14:paraId="45527E4A"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noWrap/>
            <w:vAlign w:val="center"/>
            <w:hideMark/>
          </w:tcPr>
          <w:p w14:paraId="08C3AE2F" w14:textId="77777777" w:rsidR="00BC322A" w:rsidRPr="00BC322A" w:rsidRDefault="00BC322A" w:rsidP="00BC322A">
            <w:pPr>
              <w:jc w:val="right"/>
              <w:rPr>
                <w:rFonts w:ascii="Calibri" w:eastAsia="Times New Roman" w:hAnsi="Calibri" w:cs="Calibri"/>
                <w:color w:val="000000"/>
              </w:rPr>
            </w:pPr>
            <w:r w:rsidRPr="00BC322A">
              <w:rPr>
                <w:rFonts w:ascii="Calibri" w:eastAsia="Times New Roman" w:hAnsi="Calibri" w:cs="Calibri"/>
                <w:color w:val="000000"/>
              </w:rPr>
              <w:t> </w:t>
            </w:r>
          </w:p>
        </w:tc>
      </w:tr>
      <w:tr w:rsidR="00104E67" w:rsidRPr="00BC322A" w14:paraId="03553505" w14:textId="77777777" w:rsidTr="00104E67">
        <w:trPr>
          <w:trHeight w:val="1335"/>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0B117198"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lastRenderedPageBreak/>
              <w:t>24</w:t>
            </w:r>
          </w:p>
        </w:tc>
        <w:tc>
          <w:tcPr>
            <w:tcW w:w="0" w:type="auto"/>
            <w:tcBorders>
              <w:top w:val="nil"/>
              <w:left w:val="nil"/>
              <w:bottom w:val="dotted" w:sz="4" w:space="0" w:color="auto"/>
              <w:right w:val="dotted" w:sz="4" w:space="0" w:color="auto"/>
            </w:tcBorders>
            <w:shd w:val="clear" w:color="FFFFCC" w:fill="FFFFFF"/>
            <w:vAlign w:val="center"/>
            <w:hideMark/>
          </w:tcPr>
          <w:p w14:paraId="373F9E19"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xml:space="preserve">Ekspres do kawy </w:t>
            </w:r>
          </w:p>
        </w:tc>
        <w:tc>
          <w:tcPr>
            <w:tcW w:w="0" w:type="auto"/>
            <w:tcBorders>
              <w:top w:val="nil"/>
              <w:left w:val="nil"/>
              <w:bottom w:val="dotted" w:sz="4" w:space="0" w:color="auto"/>
              <w:right w:val="dotted" w:sz="4" w:space="0" w:color="auto"/>
            </w:tcBorders>
            <w:shd w:val="clear" w:color="FFFFCC" w:fill="FFFFFF"/>
            <w:vAlign w:val="center"/>
            <w:hideMark/>
          </w:tcPr>
          <w:p w14:paraId="1EA102AB"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Rodzaj: ciśnieniowy. Wbudowany młynek automatyczny. Zabezpieczenia: antypoślizgowe nóżki, blokada kapania. Moc do 1500 W. Ciśnienie 15-19 (bar). Pojemność zbiornika na kawę - 300 g. Pojemność zbiornika na wodę - 1,7 l. Funkcja spieniania mleka. Automatyczne czyszczenie. Wymiary: 46,5x28x38,5 cm. Typ młynka - stalowy.</w:t>
            </w:r>
          </w:p>
        </w:tc>
        <w:tc>
          <w:tcPr>
            <w:tcW w:w="0" w:type="auto"/>
            <w:tcBorders>
              <w:top w:val="nil"/>
              <w:left w:val="nil"/>
              <w:bottom w:val="dotted" w:sz="4" w:space="0" w:color="auto"/>
              <w:right w:val="dotted" w:sz="4" w:space="0" w:color="auto"/>
            </w:tcBorders>
            <w:shd w:val="clear" w:color="FFFFCC" w:fill="FFFFFF"/>
            <w:vAlign w:val="center"/>
            <w:hideMark/>
          </w:tcPr>
          <w:p w14:paraId="21F02EF1"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16459EB5"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2</w:t>
            </w:r>
          </w:p>
        </w:tc>
        <w:tc>
          <w:tcPr>
            <w:tcW w:w="0" w:type="auto"/>
            <w:tcBorders>
              <w:top w:val="nil"/>
              <w:left w:val="nil"/>
              <w:bottom w:val="dotted" w:sz="4" w:space="0" w:color="auto"/>
              <w:right w:val="dotted" w:sz="4" w:space="0" w:color="auto"/>
            </w:tcBorders>
            <w:shd w:val="clear" w:color="FFFFCC" w:fill="FFFFFF"/>
            <w:vAlign w:val="center"/>
            <w:hideMark/>
          </w:tcPr>
          <w:p w14:paraId="07E6405A"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273F71D2"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47FE56D0" w14:textId="77777777" w:rsidR="00BC322A" w:rsidRPr="00BC322A" w:rsidRDefault="00BC322A" w:rsidP="00BC322A">
            <w:pPr>
              <w:jc w:val="right"/>
              <w:rPr>
                <w:rFonts w:ascii="Calibri" w:eastAsia="Times New Roman" w:hAnsi="Calibri" w:cs="Calibri"/>
                <w:color w:val="000000"/>
              </w:rPr>
            </w:pPr>
            <w:r w:rsidRPr="00BC322A">
              <w:rPr>
                <w:rFonts w:ascii="Calibri" w:eastAsia="Times New Roman" w:hAnsi="Calibri" w:cs="Calibri"/>
                <w:color w:val="000000"/>
              </w:rPr>
              <w:t> </w:t>
            </w:r>
          </w:p>
        </w:tc>
      </w:tr>
      <w:tr w:rsidR="00104E67" w:rsidRPr="00BC322A" w14:paraId="46182E59" w14:textId="77777777" w:rsidTr="00104E67">
        <w:trPr>
          <w:trHeight w:val="5295"/>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76DFB0EB"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25</w:t>
            </w:r>
          </w:p>
        </w:tc>
        <w:tc>
          <w:tcPr>
            <w:tcW w:w="0" w:type="auto"/>
            <w:tcBorders>
              <w:top w:val="nil"/>
              <w:left w:val="nil"/>
              <w:bottom w:val="dotted" w:sz="4" w:space="0" w:color="auto"/>
              <w:right w:val="dotted" w:sz="4" w:space="0" w:color="auto"/>
            </w:tcBorders>
            <w:shd w:val="clear" w:color="FFFFCC" w:fill="FFFFFF"/>
            <w:vAlign w:val="center"/>
            <w:hideMark/>
          </w:tcPr>
          <w:p w14:paraId="7E9318BD"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xml:space="preserve">Robot sprzątający </w:t>
            </w:r>
          </w:p>
        </w:tc>
        <w:tc>
          <w:tcPr>
            <w:tcW w:w="0" w:type="auto"/>
            <w:tcBorders>
              <w:top w:val="nil"/>
              <w:left w:val="nil"/>
              <w:bottom w:val="dotted" w:sz="4" w:space="0" w:color="auto"/>
              <w:right w:val="dotted" w:sz="4" w:space="0" w:color="auto"/>
            </w:tcBorders>
            <w:shd w:val="clear" w:color="FFFFCC" w:fill="FFFFFF"/>
            <w:vAlign w:val="center"/>
            <w:hideMark/>
          </w:tcPr>
          <w:p w14:paraId="6C28F4AE"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Średnica [cm]: 34</w:t>
            </w:r>
            <w:r w:rsidRPr="00BC322A">
              <w:rPr>
                <w:rFonts w:ascii="Calibri" w:eastAsia="Times New Roman" w:hAnsi="Calibri" w:cs="Calibri"/>
                <w:color w:val="000000"/>
              </w:rPr>
              <w:br/>
              <w:t>Waga [kg]:3.4</w:t>
            </w:r>
            <w:r w:rsidRPr="00BC322A">
              <w:rPr>
                <w:rFonts w:ascii="Calibri" w:eastAsia="Times New Roman" w:hAnsi="Calibri" w:cs="Calibri"/>
                <w:color w:val="000000"/>
              </w:rPr>
              <w:br/>
              <w:t>Wysokość [cm]: 8.5-10</w:t>
            </w:r>
            <w:r w:rsidRPr="00BC322A">
              <w:rPr>
                <w:rFonts w:ascii="Calibri" w:eastAsia="Times New Roman" w:hAnsi="Calibri" w:cs="Calibri"/>
                <w:color w:val="000000"/>
              </w:rPr>
              <w:br/>
              <w:t>Czas ładowania akumulatora [min]: 180</w:t>
            </w:r>
            <w:r w:rsidRPr="00BC322A">
              <w:rPr>
                <w:rFonts w:ascii="Calibri" w:eastAsia="Times New Roman" w:hAnsi="Calibri" w:cs="Calibri"/>
                <w:color w:val="000000"/>
              </w:rPr>
              <w:br/>
              <w:t>Czas pracy: 60-180 minut</w:t>
            </w:r>
            <w:r w:rsidRPr="00BC322A">
              <w:rPr>
                <w:rFonts w:ascii="Calibri" w:eastAsia="Times New Roman" w:hAnsi="Calibri" w:cs="Calibri"/>
                <w:color w:val="000000"/>
              </w:rPr>
              <w:br/>
              <w:t>Pojemność zbiornika na kurz [l]: 0.4-0.6</w:t>
            </w:r>
            <w:r w:rsidRPr="00BC322A">
              <w:rPr>
                <w:rFonts w:ascii="Calibri" w:eastAsia="Times New Roman" w:hAnsi="Calibri" w:cs="Calibri"/>
                <w:color w:val="000000"/>
              </w:rPr>
              <w:br/>
              <w:t>Poziom hałasu (nie więcej niż)[</w:t>
            </w:r>
            <w:proofErr w:type="spellStart"/>
            <w:r w:rsidRPr="00BC322A">
              <w:rPr>
                <w:rFonts w:ascii="Calibri" w:eastAsia="Times New Roman" w:hAnsi="Calibri" w:cs="Calibri"/>
                <w:color w:val="000000"/>
              </w:rPr>
              <w:t>dB</w:t>
            </w:r>
            <w:proofErr w:type="spellEnd"/>
            <w:r w:rsidRPr="00BC322A">
              <w:rPr>
                <w:rFonts w:ascii="Calibri" w:eastAsia="Times New Roman" w:hAnsi="Calibri" w:cs="Calibri"/>
                <w:color w:val="000000"/>
              </w:rPr>
              <w:t>]: 68</w:t>
            </w:r>
            <w:r w:rsidRPr="00BC322A">
              <w:rPr>
                <w:rFonts w:ascii="Calibri" w:eastAsia="Times New Roman" w:hAnsi="Calibri" w:cs="Calibri"/>
                <w:color w:val="000000"/>
              </w:rPr>
              <w:br/>
              <w:t>Automatyczne opróżnianie pojemnika: Tak</w:t>
            </w:r>
            <w:r w:rsidRPr="00BC322A">
              <w:rPr>
                <w:rFonts w:ascii="Calibri" w:eastAsia="Times New Roman" w:hAnsi="Calibri" w:cs="Calibri"/>
                <w:color w:val="000000"/>
              </w:rPr>
              <w:br/>
              <w:t>Automatyczny powrót do bazy i ładowanie: Tak</w:t>
            </w:r>
            <w:r w:rsidRPr="00BC322A">
              <w:rPr>
                <w:rFonts w:ascii="Calibri" w:eastAsia="Times New Roman" w:hAnsi="Calibri" w:cs="Calibri"/>
                <w:color w:val="000000"/>
              </w:rPr>
              <w:br/>
              <w:t>Czujniki:</w:t>
            </w:r>
            <w:r w:rsidRPr="00BC322A">
              <w:rPr>
                <w:rFonts w:ascii="Calibri" w:eastAsia="Times New Roman" w:hAnsi="Calibri" w:cs="Calibri"/>
                <w:color w:val="000000"/>
              </w:rPr>
              <w:br/>
              <w:t>Antykolizyjne, Kierunku ruchu, Kurzu, Przeciw zaplątaniu się w przewody, Przeszkód, Ściany, Uskoku podłoża, Wykrywające zabrudzone miejsca</w:t>
            </w:r>
            <w:r w:rsidRPr="00BC322A">
              <w:rPr>
                <w:rFonts w:ascii="Calibri" w:eastAsia="Times New Roman" w:hAnsi="Calibri" w:cs="Calibri"/>
                <w:color w:val="000000"/>
              </w:rPr>
              <w:br/>
              <w:t>Funkcje dodatkowe:</w:t>
            </w:r>
            <w:r w:rsidRPr="00BC322A">
              <w:rPr>
                <w:rFonts w:ascii="Calibri" w:eastAsia="Times New Roman" w:hAnsi="Calibri" w:cs="Calibri"/>
                <w:color w:val="000000"/>
              </w:rPr>
              <w:br/>
              <w:t xml:space="preserve">3-stopniowy proces odkurzania podłóg, Harmonogram pracy, </w:t>
            </w:r>
            <w:proofErr w:type="spellStart"/>
            <w:r w:rsidRPr="00BC322A">
              <w:rPr>
                <w:rFonts w:ascii="Calibri" w:eastAsia="Times New Roman" w:hAnsi="Calibri" w:cs="Calibri"/>
                <w:color w:val="000000"/>
              </w:rPr>
              <w:t>IAdapt</w:t>
            </w:r>
            <w:proofErr w:type="spellEnd"/>
            <w:r w:rsidRPr="00BC322A">
              <w:rPr>
                <w:rFonts w:ascii="Calibri" w:eastAsia="Times New Roman" w:hAnsi="Calibri" w:cs="Calibri"/>
                <w:color w:val="000000"/>
              </w:rPr>
              <w:t xml:space="preserve">, Inteligentne wykrywanie brudu, Sterowanie głosem, Technologia </w:t>
            </w:r>
            <w:proofErr w:type="spellStart"/>
            <w:r w:rsidRPr="00BC322A">
              <w:rPr>
                <w:rFonts w:ascii="Calibri" w:eastAsia="Times New Roman" w:hAnsi="Calibri" w:cs="Calibri"/>
                <w:color w:val="000000"/>
              </w:rPr>
              <w:t>AeroForce</w:t>
            </w:r>
            <w:proofErr w:type="spellEnd"/>
            <w:r w:rsidRPr="00BC322A">
              <w:rPr>
                <w:rFonts w:ascii="Calibri" w:eastAsia="Times New Roman" w:hAnsi="Calibri" w:cs="Calibri"/>
                <w:color w:val="000000"/>
              </w:rPr>
              <w:t xml:space="preserve">, Technologia </w:t>
            </w:r>
            <w:proofErr w:type="spellStart"/>
            <w:r w:rsidRPr="00BC322A">
              <w:rPr>
                <w:rFonts w:ascii="Calibri" w:eastAsia="Times New Roman" w:hAnsi="Calibri" w:cs="Calibri"/>
                <w:color w:val="000000"/>
              </w:rPr>
              <w:t>Dirt</w:t>
            </w:r>
            <w:proofErr w:type="spellEnd"/>
            <w:r w:rsidRPr="00BC322A">
              <w:rPr>
                <w:rFonts w:ascii="Calibri" w:eastAsia="Times New Roman" w:hAnsi="Calibri" w:cs="Calibri"/>
                <w:color w:val="000000"/>
              </w:rPr>
              <w:t xml:space="preserve"> </w:t>
            </w:r>
            <w:proofErr w:type="spellStart"/>
            <w:r w:rsidRPr="00BC322A">
              <w:rPr>
                <w:rFonts w:ascii="Calibri" w:eastAsia="Times New Roman" w:hAnsi="Calibri" w:cs="Calibri"/>
                <w:color w:val="000000"/>
              </w:rPr>
              <w:t>Detect</w:t>
            </w:r>
            <w:proofErr w:type="spellEnd"/>
            <w:r w:rsidRPr="00BC322A">
              <w:rPr>
                <w:rFonts w:ascii="Calibri" w:eastAsia="Times New Roman" w:hAnsi="Calibri" w:cs="Calibri"/>
                <w:color w:val="000000"/>
              </w:rPr>
              <w:t xml:space="preserve">, Wi-Fi - sterowanie za pomocą </w:t>
            </w:r>
            <w:proofErr w:type="spellStart"/>
            <w:r w:rsidRPr="00BC322A">
              <w:rPr>
                <w:rFonts w:ascii="Calibri" w:eastAsia="Times New Roman" w:hAnsi="Calibri" w:cs="Calibri"/>
                <w:color w:val="000000"/>
              </w:rPr>
              <w:t>smartfona</w:t>
            </w:r>
            <w:proofErr w:type="spellEnd"/>
            <w:r w:rsidRPr="00BC322A">
              <w:rPr>
                <w:rFonts w:ascii="Calibri" w:eastAsia="Times New Roman" w:hAnsi="Calibri" w:cs="Calibri"/>
                <w:color w:val="000000"/>
              </w:rPr>
              <w:br/>
              <w:t>Liczba programów czyszczenia: 8</w:t>
            </w:r>
            <w:r w:rsidRPr="00BC322A">
              <w:rPr>
                <w:rFonts w:ascii="Calibri" w:eastAsia="Times New Roman" w:hAnsi="Calibri" w:cs="Calibri"/>
                <w:color w:val="000000"/>
              </w:rPr>
              <w:br/>
              <w:t>Programator pracy: Tak</w:t>
            </w:r>
          </w:p>
        </w:tc>
        <w:tc>
          <w:tcPr>
            <w:tcW w:w="0" w:type="auto"/>
            <w:tcBorders>
              <w:top w:val="nil"/>
              <w:left w:val="nil"/>
              <w:bottom w:val="dotted" w:sz="4" w:space="0" w:color="auto"/>
              <w:right w:val="dotted" w:sz="4" w:space="0" w:color="auto"/>
            </w:tcBorders>
            <w:shd w:val="clear" w:color="FFFFCC" w:fill="FFFFFF"/>
            <w:vAlign w:val="center"/>
            <w:hideMark/>
          </w:tcPr>
          <w:p w14:paraId="7A3FB84F"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798EADB3"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1</w:t>
            </w:r>
          </w:p>
        </w:tc>
        <w:tc>
          <w:tcPr>
            <w:tcW w:w="0" w:type="auto"/>
            <w:tcBorders>
              <w:top w:val="nil"/>
              <w:left w:val="nil"/>
              <w:bottom w:val="dotted" w:sz="4" w:space="0" w:color="auto"/>
              <w:right w:val="dotted" w:sz="4" w:space="0" w:color="auto"/>
            </w:tcBorders>
            <w:shd w:val="clear" w:color="FFFFCC" w:fill="FFFFFF"/>
            <w:vAlign w:val="center"/>
            <w:hideMark/>
          </w:tcPr>
          <w:p w14:paraId="71AAA7BB"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3AF1ACF1"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648464B4" w14:textId="77777777" w:rsidR="00BC322A" w:rsidRPr="00BC322A" w:rsidRDefault="00BC322A" w:rsidP="00BC322A">
            <w:pPr>
              <w:jc w:val="right"/>
              <w:rPr>
                <w:rFonts w:ascii="Calibri" w:eastAsia="Times New Roman" w:hAnsi="Calibri" w:cs="Calibri"/>
                <w:color w:val="000000"/>
              </w:rPr>
            </w:pPr>
            <w:r w:rsidRPr="00BC322A">
              <w:rPr>
                <w:rFonts w:ascii="Calibri" w:eastAsia="Times New Roman" w:hAnsi="Calibri" w:cs="Calibri"/>
                <w:color w:val="000000"/>
              </w:rPr>
              <w:t> </w:t>
            </w:r>
          </w:p>
        </w:tc>
      </w:tr>
      <w:tr w:rsidR="00104E67" w:rsidRPr="00BC322A" w14:paraId="4E4631F0" w14:textId="77777777" w:rsidTr="00104E67">
        <w:trPr>
          <w:trHeight w:val="3375"/>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28B6E7D2"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lastRenderedPageBreak/>
              <w:t>26</w:t>
            </w:r>
          </w:p>
        </w:tc>
        <w:tc>
          <w:tcPr>
            <w:tcW w:w="0" w:type="auto"/>
            <w:tcBorders>
              <w:top w:val="nil"/>
              <w:left w:val="nil"/>
              <w:bottom w:val="dotted" w:sz="4" w:space="0" w:color="auto"/>
              <w:right w:val="dotted" w:sz="4" w:space="0" w:color="auto"/>
            </w:tcBorders>
            <w:shd w:val="clear" w:color="FFFFCC" w:fill="FFFFFF"/>
            <w:vAlign w:val="center"/>
            <w:hideMark/>
          </w:tcPr>
          <w:p w14:paraId="0BE834D1"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Robot wielofunkcyjny z wbudowaną wagą i funkcją gotowania</w:t>
            </w:r>
          </w:p>
        </w:tc>
        <w:tc>
          <w:tcPr>
            <w:tcW w:w="0" w:type="auto"/>
            <w:tcBorders>
              <w:top w:val="nil"/>
              <w:left w:val="nil"/>
              <w:bottom w:val="dotted" w:sz="4" w:space="0" w:color="auto"/>
              <w:right w:val="dotted" w:sz="4" w:space="0" w:color="auto"/>
            </w:tcBorders>
            <w:shd w:val="clear" w:color="FFFFCC" w:fill="FFFFFF"/>
            <w:vAlign w:val="center"/>
            <w:hideMark/>
          </w:tcPr>
          <w:p w14:paraId="663EDB03"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br/>
              <w:t>Moc [W]: od 1200 do 1400</w:t>
            </w:r>
            <w:r w:rsidRPr="00BC322A">
              <w:rPr>
                <w:rFonts w:ascii="Calibri" w:eastAsia="Times New Roman" w:hAnsi="Calibri" w:cs="Calibri"/>
                <w:color w:val="000000"/>
              </w:rPr>
              <w:br/>
              <w:t>Pojemność misy roboczej [l]: od 4 do 5,</w:t>
            </w:r>
            <w:r w:rsidRPr="00BC322A">
              <w:rPr>
                <w:rFonts w:ascii="Calibri" w:eastAsia="Times New Roman" w:hAnsi="Calibri" w:cs="Calibri"/>
                <w:color w:val="000000"/>
              </w:rPr>
              <w:br/>
              <w:t>Funkcje: Gotowanie, Gotowanie na parze, Krojenie na plastry, Mieszanie, Miksowanie, Mycie, Rozdrabnianie, Rozpuszczanie,</w:t>
            </w:r>
            <w:r w:rsidRPr="00BC322A">
              <w:rPr>
                <w:rFonts w:ascii="Calibri" w:eastAsia="Times New Roman" w:hAnsi="Calibri" w:cs="Calibri"/>
                <w:color w:val="000000"/>
              </w:rPr>
              <w:br/>
              <w:t>Funkcje dodatkowe: Automatyczne wyłączanie, Elektroniczna książka kucharska, Emulgacja, Funkcja Turbo, Kruszenie lodu, Podgrzewanie, Podsmażanie, Szatkowanie, Ucieranie, Waga kuchenna, Wyrabianie ciasta, Wyświetlacz, Zabezpieczenie przed włączeniem przy nieprawidłowym montażu urządzenia.</w:t>
            </w:r>
            <w:r w:rsidRPr="00BC322A">
              <w:rPr>
                <w:rFonts w:ascii="Calibri" w:eastAsia="Times New Roman" w:hAnsi="Calibri" w:cs="Calibri"/>
                <w:color w:val="000000"/>
              </w:rPr>
              <w:br/>
              <w:t>Konstrukcja: Gumowe nóżki antypoślizgowe, Misa ze stali nierdzewnej, Ostrza ze stali nierdzewnej</w:t>
            </w:r>
            <w:r w:rsidRPr="00BC322A">
              <w:rPr>
                <w:rFonts w:ascii="Calibri" w:eastAsia="Times New Roman" w:hAnsi="Calibri" w:cs="Calibri"/>
                <w:color w:val="000000"/>
              </w:rPr>
              <w:br/>
              <w:t>Wymiary:34,1x32,6x32,6 cm,</w:t>
            </w:r>
            <w:r w:rsidRPr="00BC322A">
              <w:rPr>
                <w:rFonts w:ascii="Calibri" w:eastAsia="Times New Roman" w:hAnsi="Calibri" w:cs="Calibri"/>
                <w:color w:val="000000"/>
              </w:rPr>
              <w:br/>
              <w:t>Waga: do 8 kg.</w:t>
            </w:r>
          </w:p>
        </w:tc>
        <w:tc>
          <w:tcPr>
            <w:tcW w:w="0" w:type="auto"/>
            <w:tcBorders>
              <w:top w:val="nil"/>
              <w:left w:val="nil"/>
              <w:bottom w:val="dotted" w:sz="4" w:space="0" w:color="auto"/>
              <w:right w:val="dotted" w:sz="4" w:space="0" w:color="auto"/>
            </w:tcBorders>
            <w:shd w:val="clear" w:color="FFFFCC" w:fill="FFFFFF"/>
            <w:vAlign w:val="center"/>
            <w:hideMark/>
          </w:tcPr>
          <w:p w14:paraId="1464FEEC"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01946EBE"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1</w:t>
            </w:r>
          </w:p>
        </w:tc>
        <w:tc>
          <w:tcPr>
            <w:tcW w:w="0" w:type="auto"/>
            <w:tcBorders>
              <w:top w:val="nil"/>
              <w:left w:val="nil"/>
              <w:bottom w:val="dotted" w:sz="4" w:space="0" w:color="auto"/>
              <w:right w:val="dotted" w:sz="4" w:space="0" w:color="auto"/>
            </w:tcBorders>
            <w:shd w:val="clear" w:color="FFFFCC" w:fill="FFFFFF"/>
            <w:vAlign w:val="center"/>
            <w:hideMark/>
          </w:tcPr>
          <w:p w14:paraId="36691BAE"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7957C5F0"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37518ACA" w14:textId="77777777" w:rsidR="00BC322A" w:rsidRPr="00BC322A" w:rsidRDefault="00BC322A" w:rsidP="00BC322A">
            <w:pPr>
              <w:jc w:val="right"/>
              <w:rPr>
                <w:rFonts w:ascii="Calibri" w:eastAsia="Times New Roman" w:hAnsi="Calibri" w:cs="Calibri"/>
                <w:color w:val="000000"/>
              </w:rPr>
            </w:pPr>
            <w:r w:rsidRPr="00BC322A">
              <w:rPr>
                <w:rFonts w:ascii="Calibri" w:eastAsia="Times New Roman" w:hAnsi="Calibri" w:cs="Calibri"/>
                <w:color w:val="000000"/>
              </w:rPr>
              <w:t> </w:t>
            </w:r>
          </w:p>
        </w:tc>
      </w:tr>
      <w:tr w:rsidR="00104E67" w:rsidRPr="00BC322A" w14:paraId="4AD3A876" w14:textId="77777777" w:rsidTr="00104E67">
        <w:trPr>
          <w:trHeight w:val="2580"/>
        </w:trPr>
        <w:tc>
          <w:tcPr>
            <w:tcW w:w="0" w:type="auto"/>
            <w:tcBorders>
              <w:top w:val="nil"/>
              <w:left w:val="dotted" w:sz="4" w:space="0" w:color="auto"/>
              <w:bottom w:val="dotted" w:sz="4" w:space="0" w:color="auto"/>
              <w:right w:val="dotted" w:sz="4" w:space="0" w:color="auto"/>
            </w:tcBorders>
            <w:shd w:val="clear" w:color="FFFFCC" w:fill="FFFFFF"/>
            <w:vAlign w:val="center"/>
            <w:hideMark/>
          </w:tcPr>
          <w:p w14:paraId="75F693C2"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27</w:t>
            </w:r>
          </w:p>
        </w:tc>
        <w:tc>
          <w:tcPr>
            <w:tcW w:w="0" w:type="auto"/>
            <w:tcBorders>
              <w:top w:val="nil"/>
              <w:left w:val="nil"/>
              <w:bottom w:val="dotted" w:sz="4" w:space="0" w:color="auto"/>
              <w:right w:val="dotted" w:sz="4" w:space="0" w:color="auto"/>
            </w:tcBorders>
            <w:shd w:val="clear" w:color="FFFFCC" w:fill="FFFFFF"/>
            <w:vAlign w:val="center"/>
            <w:hideMark/>
          </w:tcPr>
          <w:p w14:paraId="0F8F75F0"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Saturator do wody</w:t>
            </w:r>
          </w:p>
        </w:tc>
        <w:tc>
          <w:tcPr>
            <w:tcW w:w="0" w:type="auto"/>
            <w:tcBorders>
              <w:top w:val="nil"/>
              <w:left w:val="nil"/>
              <w:bottom w:val="dotted" w:sz="4" w:space="0" w:color="auto"/>
              <w:right w:val="dotted" w:sz="4" w:space="0" w:color="auto"/>
            </w:tcBorders>
            <w:shd w:val="clear" w:color="FFFFCC" w:fill="FFFFFF"/>
            <w:vAlign w:val="center"/>
            <w:hideMark/>
          </w:tcPr>
          <w:p w14:paraId="0DAC206D"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Butelka: Z tworzywa sztucznego o pojemności 1 l</w:t>
            </w:r>
            <w:r w:rsidRPr="00BC322A">
              <w:rPr>
                <w:rFonts w:ascii="Calibri" w:eastAsia="Times New Roman" w:hAnsi="Calibri" w:cs="Calibri"/>
                <w:color w:val="000000"/>
              </w:rPr>
              <w:br/>
              <w:t>Wskaźnik stopnia nasycenia wody CO2: Nie</w:t>
            </w:r>
            <w:r w:rsidRPr="00BC322A">
              <w:rPr>
                <w:rFonts w:ascii="Calibri" w:eastAsia="Times New Roman" w:hAnsi="Calibri" w:cs="Calibri"/>
                <w:color w:val="000000"/>
              </w:rPr>
              <w:br/>
              <w:t>Wyposażenie: 1 nabój CO2 do przygotowania 60 l napoju, 2 x butelka o pojemności 1l,</w:t>
            </w:r>
            <w:r w:rsidRPr="00BC322A">
              <w:rPr>
                <w:rFonts w:ascii="Calibri" w:eastAsia="Times New Roman" w:hAnsi="Calibri" w:cs="Calibri"/>
                <w:color w:val="000000"/>
              </w:rPr>
              <w:br/>
              <w:t>Głębokość [cm]: 19.8</w:t>
            </w:r>
            <w:r w:rsidRPr="00BC322A">
              <w:rPr>
                <w:rFonts w:ascii="Calibri" w:eastAsia="Times New Roman" w:hAnsi="Calibri" w:cs="Calibri"/>
                <w:color w:val="000000"/>
              </w:rPr>
              <w:br/>
              <w:t>Szerokość [cm]: 13.4</w:t>
            </w:r>
            <w:r w:rsidRPr="00BC322A">
              <w:rPr>
                <w:rFonts w:ascii="Calibri" w:eastAsia="Times New Roman" w:hAnsi="Calibri" w:cs="Calibri"/>
                <w:color w:val="000000"/>
              </w:rPr>
              <w:br/>
              <w:t>Wskaźnik stopnia nasycenia wody CO2: Nie</w:t>
            </w:r>
            <w:r w:rsidRPr="00BC322A">
              <w:rPr>
                <w:rFonts w:ascii="Calibri" w:eastAsia="Times New Roman" w:hAnsi="Calibri" w:cs="Calibri"/>
                <w:color w:val="000000"/>
              </w:rPr>
              <w:br/>
              <w:t>Wysokość [cm]: 42.8</w:t>
            </w:r>
          </w:p>
        </w:tc>
        <w:tc>
          <w:tcPr>
            <w:tcW w:w="0" w:type="auto"/>
            <w:tcBorders>
              <w:top w:val="nil"/>
              <w:left w:val="nil"/>
              <w:bottom w:val="dotted" w:sz="4" w:space="0" w:color="auto"/>
              <w:right w:val="dotted" w:sz="4" w:space="0" w:color="auto"/>
            </w:tcBorders>
            <w:shd w:val="clear" w:color="FFFFCC" w:fill="FFFFFF"/>
            <w:vAlign w:val="center"/>
            <w:hideMark/>
          </w:tcPr>
          <w:p w14:paraId="1F64BDD5"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szt.</w:t>
            </w:r>
          </w:p>
        </w:tc>
        <w:tc>
          <w:tcPr>
            <w:tcW w:w="0" w:type="auto"/>
            <w:tcBorders>
              <w:top w:val="nil"/>
              <w:left w:val="nil"/>
              <w:bottom w:val="dotted" w:sz="4" w:space="0" w:color="auto"/>
              <w:right w:val="dotted" w:sz="4" w:space="0" w:color="auto"/>
            </w:tcBorders>
            <w:shd w:val="clear" w:color="FFFFCC" w:fill="FFFFFF"/>
            <w:vAlign w:val="center"/>
            <w:hideMark/>
          </w:tcPr>
          <w:p w14:paraId="76D34BBF" w14:textId="77777777" w:rsidR="00BC322A" w:rsidRPr="00BC322A" w:rsidRDefault="00BC322A" w:rsidP="00BC322A">
            <w:pPr>
              <w:jc w:val="center"/>
              <w:rPr>
                <w:rFonts w:ascii="Calibri" w:eastAsia="Times New Roman" w:hAnsi="Calibri" w:cs="Calibri"/>
                <w:color w:val="000000"/>
              </w:rPr>
            </w:pPr>
            <w:r w:rsidRPr="00BC322A">
              <w:rPr>
                <w:rFonts w:ascii="Calibri" w:eastAsia="Times New Roman" w:hAnsi="Calibri" w:cs="Calibri"/>
                <w:color w:val="000000"/>
              </w:rPr>
              <w:t>1</w:t>
            </w:r>
          </w:p>
        </w:tc>
        <w:tc>
          <w:tcPr>
            <w:tcW w:w="0" w:type="auto"/>
            <w:tcBorders>
              <w:top w:val="nil"/>
              <w:left w:val="nil"/>
              <w:bottom w:val="dotted" w:sz="4" w:space="0" w:color="auto"/>
              <w:right w:val="dotted" w:sz="4" w:space="0" w:color="auto"/>
            </w:tcBorders>
            <w:shd w:val="clear" w:color="FFFFCC" w:fill="FFFFFF"/>
            <w:vAlign w:val="center"/>
            <w:hideMark/>
          </w:tcPr>
          <w:p w14:paraId="230DE782"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67772949"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w:t>
            </w:r>
          </w:p>
        </w:tc>
        <w:tc>
          <w:tcPr>
            <w:tcW w:w="0" w:type="auto"/>
            <w:tcBorders>
              <w:top w:val="nil"/>
              <w:left w:val="nil"/>
              <w:bottom w:val="dotted" w:sz="4" w:space="0" w:color="auto"/>
              <w:right w:val="dotted" w:sz="4" w:space="0" w:color="auto"/>
            </w:tcBorders>
            <w:shd w:val="clear" w:color="FFFFCC" w:fill="FFFFFF"/>
            <w:vAlign w:val="center"/>
            <w:hideMark/>
          </w:tcPr>
          <w:p w14:paraId="6177C529" w14:textId="77777777" w:rsidR="00BC322A" w:rsidRPr="00BC322A" w:rsidRDefault="00BC322A" w:rsidP="00BC322A">
            <w:pPr>
              <w:jc w:val="right"/>
              <w:rPr>
                <w:rFonts w:ascii="Calibri" w:eastAsia="Times New Roman" w:hAnsi="Calibri" w:cs="Calibri"/>
                <w:color w:val="000000"/>
              </w:rPr>
            </w:pPr>
            <w:r w:rsidRPr="00BC322A">
              <w:rPr>
                <w:rFonts w:ascii="Calibri" w:eastAsia="Times New Roman" w:hAnsi="Calibri" w:cs="Calibri"/>
                <w:color w:val="000000"/>
              </w:rPr>
              <w:t> </w:t>
            </w:r>
          </w:p>
        </w:tc>
      </w:tr>
      <w:tr w:rsidR="00BC322A" w:rsidRPr="00BC322A" w14:paraId="1CED4D30" w14:textId="77777777" w:rsidTr="00104E67">
        <w:trPr>
          <w:trHeight w:val="2265"/>
        </w:trPr>
        <w:tc>
          <w:tcPr>
            <w:tcW w:w="0" w:type="auto"/>
            <w:tcBorders>
              <w:top w:val="nil"/>
              <w:left w:val="nil"/>
              <w:bottom w:val="nil"/>
              <w:right w:val="nil"/>
            </w:tcBorders>
            <w:shd w:val="clear" w:color="FFFFCC" w:fill="FFFFFF"/>
            <w:noWrap/>
            <w:vAlign w:val="center"/>
            <w:hideMark/>
          </w:tcPr>
          <w:p w14:paraId="34F2864B"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lastRenderedPageBreak/>
              <w:t> </w:t>
            </w:r>
          </w:p>
        </w:tc>
        <w:tc>
          <w:tcPr>
            <w:tcW w:w="0" w:type="auto"/>
            <w:gridSpan w:val="7"/>
            <w:tcBorders>
              <w:top w:val="nil"/>
              <w:left w:val="nil"/>
              <w:bottom w:val="nil"/>
              <w:right w:val="nil"/>
            </w:tcBorders>
            <w:shd w:val="clear" w:color="FFFFCC" w:fill="FFFFFF"/>
            <w:vAlign w:val="center"/>
            <w:hideMark/>
          </w:tcPr>
          <w:p w14:paraId="5716B367"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xml:space="preserve">1. Przedmiot zamówienia winien posiadać Deklaracje Zgodności CE. Wyrób musi być oznakowany znakiem CE zgodnie z zasadniczymi wymaganiami bezpieczeństwa obowiązującymi w krajach Unii Europejskiej. </w:t>
            </w:r>
            <w:r w:rsidRPr="00BC322A">
              <w:rPr>
                <w:rFonts w:ascii="Calibri" w:eastAsia="Times New Roman" w:hAnsi="Calibri" w:cs="Calibri"/>
                <w:color w:val="000000"/>
              </w:rPr>
              <w:br/>
              <w:t xml:space="preserve">2. Zamawiający wymaga, aby przedmiot zamówienia był fabrycznie nowy, wolny od wad, nie noszący śladów uszkodzeń lub użytkowania. </w:t>
            </w:r>
            <w:r w:rsidRPr="00BC322A">
              <w:rPr>
                <w:rFonts w:ascii="Calibri" w:eastAsia="Times New Roman" w:hAnsi="Calibri" w:cs="Calibri"/>
                <w:color w:val="000000"/>
              </w:rPr>
              <w:br/>
              <w:t xml:space="preserve">3. Wykonawca dostarczy Zamawiającemu przedmiot zamówienia fabrycznie nowy w nowych, nienaruszonych opakowaniach zarówno jednostkowych jak i zbiorczych wraz z instrukcjami użytkowania. </w:t>
            </w:r>
            <w:r w:rsidRPr="00BC322A">
              <w:rPr>
                <w:rFonts w:ascii="Calibri" w:eastAsia="Times New Roman" w:hAnsi="Calibri" w:cs="Calibri"/>
                <w:color w:val="000000"/>
              </w:rPr>
              <w:br/>
              <w:t xml:space="preserve">4. Na opakowaniach przedmiotu zamówienia /umowy muszą być oznakowania i opisy w języku polskim. </w:t>
            </w:r>
          </w:p>
        </w:tc>
      </w:tr>
      <w:tr w:rsidR="00BC322A" w:rsidRPr="00BC322A" w14:paraId="04B08494" w14:textId="77777777" w:rsidTr="00104E67">
        <w:trPr>
          <w:trHeight w:val="1035"/>
        </w:trPr>
        <w:tc>
          <w:tcPr>
            <w:tcW w:w="0" w:type="auto"/>
            <w:gridSpan w:val="4"/>
            <w:tcBorders>
              <w:top w:val="nil"/>
              <w:left w:val="nil"/>
              <w:bottom w:val="nil"/>
              <w:right w:val="nil"/>
            </w:tcBorders>
            <w:shd w:val="clear" w:color="FFFFCC" w:fill="FFFFFF"/>
            <w:vAlign w:val="center"/>
            <w:hideMark/>
          </w:tcPr>
          <w:p w14:paraId="56B6EAF3"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Data:………………………………………………………………………</w:t>
            </w:r>
          </w:p>
        </w:tc>
        <w:tc>
          <w:tcPr>
            <w:tcW w:w="0" w:type="auto"/>
            <w:gridSpan w:val="4"/>
            <w:tcBorders>
              <w:top w:val="nil"/>
              <w:left w:val="nil"/>
              <w:bottom w:val="nil"/>
              <w:right w:val="nil"/>
            </w:tcBorders>
            <w:shd w:val="clear" w:color="FFFFCC" w:fill="FFFFFF"/>
            <w:vAlign w:val="center"/>
            <w:hideMark/>
          </w:tcPr>
          <w:p w14:paraId="4260552D" w14:textId="77777777" w:rsidR="00BC322A" w:rsidRPr="00BC322A" w:rsidRDefault="00BC322A" w:rsidP="00BC322A">
            <w:pPr>
              <w:rPr>
                <w:rFonts w:ascii="Calibri" w:eastAsia="Times New Roman" w:hAnsi="Calibri" w:cs="Calibri"/>
                <w:color w:val="000000"/>
              </w:rPr>
            </w:pPr>
            <w:r w:rsidRPr="00BC322A">
              <w:rPr>
                <w:rFonts w:ascii="Calibri" w:eastAsia="Times New Roman" w:hAnsi="Calibri" w:cs="Calibri"/>
                <w:color w:val="000000"/>
              </w:rPr>
              <w:t xml:space="preserve">Podpis osoby upoważnionej </w:t>
            </w:r>
            <w:r w:rsidRPr="00BC322A">
              <w:rPr>
                <w:rFonts w:ascii="Calibri" w:eastAsia="Times New Roman" w:hAnsi="Calibri" w:cs="Calibri"/>
                <w:color w:val="000000"/>
              </w:rPr>
              <w:br/>
              <w:t>do reprezentowania Wykonawcy ……………………………………………………</w:t>
            </w:r>
          </w:p>
        </w:tc>
      </w:tr>
      <w:tr w:rsidR="00104E67" w:rsidRPr="00BC322A" w14:paraId="2671A5CE" w14:textId="77777777" w:rsidTr="00104E67">
        <w:trPr>
          <w:trHeight w:val="240"/>
        </w:trPr>
        <w:tc>
          <w:tcPr>
            <w:tcW w:w="0" w:type="auto"/>
            <w:tcBorders>
              <w:top w:val="nil"/>
              <w:left w:val="nil"/>
              <w:bottom w:val="nil"/>
              <w:right w:val="nil"/>
            </w:tcBorders>
            <w:shd w:val="clear" w:color="FFFFCC" w:fill="FFFFFF"/>
            <w:noWrap/>
            <w:vAlign w:val="center"/>
            <w:hideMark/>
          </w:tcPr>
          <w:p w14:paraId="02DAE475" w14:textId="77777777" w:rsidR="00BC322A" w:rsidRPr="00BC322A" w:rsidRDefault="00BC322A" w:rsidP="00BC322A">
            <w:pPr>
              <w:rPr>
                <w:rFonts w:ascii="Calibri" w:eastAsia="Times New Roman" w:hAnsi="Calibri" w:cs="Calibri"/>
                <w:color w:val="000000"/>
                <w:sz w:val="18"/>
                <w:szCs w:val="18"/>
              </w:rPr>
            </w:pPr>
            <w:r w:rsidRPr="00BC322A">
              <w:rPr>
                <w:rFonts w:ascii="Calibri" w:eastAsia="Times New Roman" w:hAnsi="Calibri" w:cs="Calibri"/>
                <w:color w:val="000000"/>
                <w:sz w:val="18"/>
                <w:szCs w:val="18"/>
              </w:rPr>
              <w:t> </w:t>
            </w:r>
          </w:p>
        </w:tc>
        <w:tc>
          <w:tcPr>
            <w:tcW w:w="0" w:type="auto"/>
            <w:tcBorders>
              <w:top w:val="nil"/>
              <w:left w:val="nil"/>
              <w:bottom w:val="nil"/>
              <w:right w:val="nil"/>
            </w:tcBorders>
            <w:shd w:val="clear" w:color="FFFFCC" w:fill="FFFFFF"/>
            <w:noWrap/>
            <w:vAlign w:val="center"/>
            <w:hideMark/>
          </w:tcPr>
          <w:p w14:paraId="227B02F2" w14:textId="77777777" w:rsidR="00BC322A" w:rsidRPr="00BC322A" w:rsidRDefault="00BC322A" w:rsidP="00BC322A">
            <w:pPr>
              <w:rPr>
                <w:rFonts w:ascii="Calibri" w:eastAsia="Times New Roman" w:hAnsi="Calibri" w:cs="Calibri"/>
                <w:color w:val="000000"/>
                <w:sz w:val="18"/>
                <w:szCs w:val="18"/>
              </w:rPr>
            </w:pPr>
            <w:r w:rsidRPr="00BC322A">
              <w:rPr>
                <w:rFonts w:ascii="Calibri" w:eastAsia="Times New Roman" w:hAnsi="Calibri" w:cs="Calibri"/>
                <w:color w:val="000000"/>
                <w:sz w:val="18"/>
                <w:szCs w:val="18"/>
              </w:rPr>
              <w:t> </w:t>
            </w:r>
          </w:p>
        </w:tc>
        <w:tc>
          <w:tcPr>
            <w:tcW w:w="0" w:type="auto"/>
            <w:tcBorders>
              <w:top w:val="nil"/>
              <w:left w:val="nil"/>
              <w:bottom w:val="nil"/>
              <w:right w:val="nil"/>
            </w:tcBorders>
            <w:shd w:val="clear" w:color="FFFFCC" w:fill="FFFFFF"/>
            <w:noWrap/>
            <w:vAlign w:val="center"/>
            <w:hideMark/>
          </w:tcPr>
          <w:p w14:paraId="642CB85C" w14:textId="77777777" w:rsidR="00BC322A" w:rsidRPr="00BC322A" w:rsidRDefault="00BC322A" w:rsidP="00BC322A">
            <w:pPr>
              <w:rPr>
                <w:rFonts w:ascii="Calibri" w:eastAsia="Times New Roman" w:hAnsi="Calibri" w:cs="Calibri"/>
                <w:color w:val="000000"/>
                <w:sz w:val="18"/>
                <w:szCs w:val="18"/>
              </w:rPr>
            </w:pPr>
            <w:r w:rsidRPr="00BC322A">
              <w:rPr>
                <w:rFonts w:ascii="Calibri" w:eastAsia="Times New Roman" w:hAnsi="Calibri" w:cs="Calibri"/>
                <w:color w:val="000000"/>
                <w:sz w:val="18"/>
                <w:szCs w:val="18"/>
              </w:rPr>
              <w:t> </w:t>
            </w:r>
          </w:p>
        </w:tc>
        <w:tc>
          <w:tcPr>
            <w:tcW w:w="0" w:type="auto"/>
            <w:tcBorders>
              <w:top w:val="nil"/>
              <w:left w:val="nil"/>
              <w:bottom w:val="nil"/>
              <w:right w:val="nil"/>
            </w:tcBorders>
            <w:shd w:val="clear" w:color="FFFFCC" w:fill="FFFFFF"/>
            <w:noWrap/>
            <w:vAlign w:val="center"/>
            <w:hideMark/>
          </w:tcPr>
          <w:p w14:paraId="22A985FA" w14:textId="77777777" w:rsidR="00BC322A" w:rsidRPr="00BC322A" w:rsidRDefault="00BC322A" w:rsidP="00BC322A">
            <w:pPr>
              <w:rPr>
                <w:rFonts w:ascii="Calibri" w:eastAsia="Times New Roman" w:hAnsi="Calibri" w:cs="Calibri"/>
                <w:color w:val="000000"/>
                <w:sz w:val="18"/>
                <w:szCs w:val="18"/>
              </w:rPr>
            </w:pPr>
            <w:r w:rsidRPr="00BC322A">
              <w:rPr>
                <w:rFonts w:ascii="Calibri" w:eastAsia="Times New Roman" w:hAnsi="Calibri" w:cs="Calibri"/>
                <w:color w:val="000000"/>
                <w:sz w:val="18"/>
                <w:szCs w:val="18"/>
              </w:rPr>
              <w:t> </w:t>
            </w:r>
          </w:p>
        </w:tc>
        <w:tc>
          <w:tcPr>
            <w:tcW w:w="0" w:type="auto"/>
            <w:tcBorders>
              <w:top w:val="nil"/>
              <w:left w:val="nil"/>
              <w:bottom w:val="nil"/>
              <w:right w:val="nil"/>
            </w:tcBorders>
            <w:shd w:val="clear" w:color="FFFFCC" w:fill="FFFFFF"/>
            <w:noWrap/>
            <w:vAlign w:val="center"/>
            <w:hideMark/>
          </w:tcPr>
          <w:p w14:paraId="5C859884" w14:textId="77777777" w:rsidR="00BC322A" w:rsidRPr="00BC322A" w:rsidRDefault="00BC322A" w:rsidP="00BC322A">
            <w:pPr>
              <w:jc w:val="center"/>
              <w:rPr>
                <w:rFonts w:ascii="Calibri" w:eastAsia="Times New Roman" w:hAnsi="Calibri" w:cs="Calibri"/>
                <w:color w:val="000000"/>
                <w:sz w:val="18"/>
                <w:szCs w:val="18"/>
              </w:rPr>
            </w:pPr>
            <w:r w:rsidRPr="00BC322A">
              <w:rPr>
                <w:rFonts w:ascii="Calibri" w:eastAsia="Times New Roman" w:hAnsi="Calibri" w:cs="Calibri"/>
                <w:color w:val="000000"/>
                <w:sz w:val="18"/>
                <w:szCs w:val="18"/>
              </w:rPr>
              <w:t> </w:t>
            </w:r>
          </w:p>
        </w:tc>
        <w:tc>
          <w:tcPr>
            <w:tcW w:w="0" w:type="auto"/>
            <w:tcBorders>
              <w:top w:val="nil"/>
              <w:left w:val="nil"/>
              <w:bottom w:val="nil"/>
              <w:right w:val="nil"/>
            </w:tcBorders>
            <w:shd w:val="clear" w:color="FFFFCC" w:fill="FFFFFF"/>
            <w:noWrap/>
            <w:vAlign w:val="center"/>
            <w:hideMark/>
          </w:tcPr>
          <w:p w14:paraId="0C38F1D9" w14:textId="77777777" w:rsidR="00BC322A" w:rsidRPr="00BC322A" w:rsidRDefault="00BC322A" w:rsidP="00BC322A">
            <w:pPr>
              <w:rPr>
                <w:rFonts w:ascii="Calibri" w:eastAsia="Times New Roman" w:hAnsi="Calibri" w:cs="Calibri"/>
                <w:color w:val="000000"/>
                <w:sz w:val="18"/>
                <w:szCs w:val="18"/>
              </w:rPr>
            </w:pPr>
            <w:r w:rsidRPr="00BC322A">
              <w:rPr>
                <w:rFonts w:ascii="Calibri" w:eastAsia="Times New Roman" w:hAnsi="Calibri" w:cs="Calibri"/>
                <w:color w:val="000000"/>
                <w:sz w:val="18"/>
                <w:szCs w:val="18"/>
              </w:rPr>
              <w:t> </w:t>
            </w:r>
          </w:p>
        </w:tc>
        <w:tc>
          <w:tcPr>
            <w:tcW w:w="0" w:type="auto"/>
            <w:tcBorders>
              <w:top w:val="nil"/>
              <w:left w:val="nil"/>
              <w:bottom w:val="nil"/>
              <w:right w:val="nil"/>
            </w:tcBorders>
            <w:shd w:val="clear" w:color="FFFFCC" w:fill="FFFFFF"/>
            <w:noWrap/>
            <w:vAlign w:val="center"/>
            <w:hideMark/>
          </w:tcPr>
          <w:p w14:paraId="7FA2C8E7" w14:textId="77777777" w:rsidR="00BC322A" w:rsidRPr="00BC322A" w:rsidRDefault="00BC322A" w:rsidP="00BC322A">
            <w:pPr>
              <w:rPr>
                <w:rFonts w:ascii="Calibri" w:eastAsia="Times New Roman" w:hAnsi="Calibri" w:cs="Calibri"/>
                <w:color w:val="000000"/>
                <w:sz w:val="18"/>
                <w:szCs w:val="18"/>
              </w:rPr>
            </w:pPr>
            <w:r w:rsidRPr="00BC322A">
              <w:rPr>
                <w:rFonts w:ascii="Calibri" w:eastAsia="Times New Roman" w:hAnsi="Calibri" w:cs="Calibri"/>
                <w:color w:val="000000"/>
                <w:sz w:val="18"/>
                <w:szCs w:val="18"/>
              </w:rPr>
              <w:t> </w:t>
            </w:r>
          </w:p>
        </w:tc>
        <w:tc>
          <w:tcPr>
            <w:tcW w:w="0" w:type="auto"/>
            <w:tcBorders>
              <w:top w:val="nil"/>
              <w:left w:val="nil"/>
              <w:bottom w:val="nil"/>
              <w:right w:val="nil"/>
            </w:tcBorders>
            <w:shd w:val="clear" w:color="FFFFCC" w:fill="FFFFFF"/>
            <w:noWrap/>
            <w:vAlign w:val="center"/>
            <w:hideMark/>
          </w:tcPr>
          <w:p w14:paraId="2302332A" w14:textId="77777777" w:rsidR="00BC322A" w:rsidRPr="00BC322A" w:rsidRDefault="00BC322A" w:rsidP="00BC322A">
            <w:pPr>
              <w:jc w:val="right"/>
              <w:rPr>
                <w:rFonts w:ascii="Calibri" w:eastAsia="Times New Roman" w:hAnsi="Calibri" w:cs="Calibri"/>
                <w:color w:val="000000"/>
                <w:sz w:val="18"/>
                <w:szCs w:val="18"/>
              </w:rPr>
            </w:pPr>
            <w:r w:rsidRPr="00BC322A">
              <w:rPr>
                <w:rFonts w:ascii="Calibri" w:eastAsia="Times New Roman" w:hAnsi="Calibri" w:cs="Calibri"/>
                <w:color w:val="000000"/>
                <w:sz w:val="18"/>
                <w:szCs w:val="18"/>
              </w:rPr>
              <w:t> </w:t>
            </w:r>
          </w:p>
        </w:tc>
      </w:tr>
    </w:tbl>
    <w:p w14:paraId="6B98F795" w14:textId="77777777" w:rsidR="00BC322A" w:rsidRDefault="00BC322A" w:rsidP="002D1FDC">
      <w:pPr>
        <w:tabs>
          <w:tab w:val="left" w:pos="1156"/>
        </w:tabs>
        <w:rPr>
          <w:rFonts w:ascii="Calibri Light" w:eastAsia="Times New Roman" w:hAnsi="Calibri Light" w:cs="Calibri Light"/>
          <w:b/>
          <w:i/>
          <w:sz w:val="18"/>
          <w:szCs w:val="18"/>
        </w:rPr>
      </w:pPr>
    </w:p>
    <w:p w14:paraId="5AC846A7" w14:textId="77777777" w:rsidR="00BC322A" w:rsidRDefault="00BC322A" w:rsidP="002D1FDC">
      <w:pPr>
        <w:tabs>
          <w:tab w:val="left" w:pos="1156"/>
        </w:tabs>
        <w:rPr>
          <w:rFonts w:ascii="Calibri Light" w:eastAsia="Calibri" w:hAnsi="Calibri Light" w:cs="Calibri Light"/>
          <w:sz w:val="20"/>
          <w:szCs w:val="20"/>
          <w:lang w:eastAsia="en-US"/>
        </w:rPr>
      </w:pPr>
    </w:p>
    <w:p w14:paraId="399FA1E4" w14:textId="504B5A45" w:rsidR="00104E67" w:rsidRDefault="00104E67">
      <w:pPr>
        <w:spacing w:after="160" w:line="259" w:lineRule="auto"/>
        <w:rPr>
          <w:rFonts w:ascii="Calibri Light" w:eastAsia="Calibri" w:hAnsi="Calibri Light" w:cs="Calibri Light"/>
          <w:sz w:val="20"/>
          <w:szCs w:val="20"/>
          <w:lang w:eastAsia="en-US"/>
        </w:rPr>
      </w:pPr>
      <w:r>
        <w:rPr>
          <w:rFonts w:ascii="Calibri Light" w:eastAsia="Calibri" w:hAnsi="Calibri Light" w:cs="Calibri Light"/>
          <w:sz w:val="20"/>
          <w:szCs w:val="20"/>
          <w:lang w:eastAsia="en-US"/>
        </w:rPr>
        <w:br w:type="page"/>
      </w:r>
    </w:p>
    <w:p w14:paraId="6676DDE2" w14:textId="77777777" w:rsidR="00104E67" w:rsidRPr="00104E67" w:rsidRDefault="00104E67" w:rsidP="00104E67">
      <w:pPr>
        <w:spacing w:after="160" w:line="259" w:lineRule="auto"/>
        <w:rPr>
          <w:rFonts w:ascii="Calibri Light" w:eastAsia="Calibri" w:hAnsi="Calibri Light" w:cs="Calibri Light"/>
          <w:b/>
          <w:bCs/>
          <w:sz w:val="20"/>
          <w:szCs w:val="20"/>
          <w:lang w:eastAsia="en-US"/>
        </w:rPr>
      </w:pPr>
      <w:r w:rsidRPr="00104E67">
        <w:rPr>
          <w:rFonts w:ascii="Calibri Light" w:eastAsia="Calibri" w:hAnsi="Calibri Light" w:cs="Calibri Light"/>
          <w:b/>
          <w:bCs/>
          <w:sz w:val="20"/>
          <w:szCs w:val="20"/>
          <w:lang w:eastAsia="en-US"/>
        </w:rPr>
        <w:lastRenderedPageBreak/>
        <w:t>Załącznik nr 8 SWZ Meble medyczne</w:t>
      </w:r>
    </w:p>
    <w:tbl>
      <w:tblPr>
        <w:tblW w:w="13660" w:type="dxa"/>
        <w:tblCellMar>
          <w:left w:w="0" w:type="dxa"/>
          <w:right w:w="0" w:type="dxa"/>
        </w:tblCellMar>
        <w:tblLook w:val="04A0" w:firstRow="1" w:lastRow="0" w:firstColumn="1" w:lastColumn="0" w:noHBand="0" w:noVBand="1"/>
      </w:tblPr>
      <w:tblGrid>
        <w:gridCol w:w="960"/>
        <w:gridCol w:w="1880"/>
        <w:gridCol w:w="6020"/>
        <w:gridCol w:w="960"/>
        <w:gridCol w:w="960"/>
        <w:gridCol w:w="960"/>
        <w:gridCol w:w="960"/>
        <w:gridCol w:w="960"/>
      </w:tblGrid>
      <w:tr w:rsidR="00104E67" w14:paraId="64BCD766" w14:textId="77777777" w:rsidTr="00104E67">
        <w:trPr>
          <w:trHeight w:val="4680"/>
        </w:trPr>
        <w:tc>
          <w:tcPr>
            <w:tcW w:w="960" w:type="dxa"/>
            <w:tcBorders>
              <w:top w:val="single" w:sz="4" w:space="0" w:color="auto"/>
              <w:left w:val="single" w:sz="4" w:space="0" w:color="auto"/>
              <w:bottom w:val="single" w:sz="4" w:space="0" w:color="auto"/>
              <w:right w:val="single" w:sz="4" w:space="0" w:color="auto"/>
            </w:tcBorders>
            <w:shd w:val="clear" w:color="FFFFCC" w:fill="FFFFFF"/>
            <w:noWrap/>
            <w:tcMar>
              <w:top w:w="15" w:type="dxa"/>
              <w:left w:w="15" w:type="dxa"/>
              <w:bottom w:w="0" w:type="dxa"/>
              <w:right w:w="15" w:type="dxa"/>
            </w:tcMar>
            <w:vAlign w:val="center"/>
            <w:hideMark/>
          </w:tcPr>
          <w:p w14:paraId="768DEFCA" w14:textId="77777777" w:rsidR="00104E67" w:rsidRDefault="00104E67">
            <w:pPr>
              <w:jc w:val="right"/>
              <w:rPr>
                <w:rFonts w:ascii="Calibri" w:hAnsi="Calibri" w:cs="Calibri"/>
                <w:color w:val="000000"/>
              </w:rPr>
            </w:pPr>
            <w:r>
              <w:rPr>
                <w:rFonts w:ascii="Calibri" w:hAnsi="Calibri" w:cs="Calibri"/>
                <w:color w:val="000000"/>
              </w:rPr>
              <w:t>15</w:t>
            </w:r>
          </w:p>
        </w:tc>
        <w:tc>
          <w:tcPr>
            <w:tcW w:w="1880" w:type="dxa"/>
            <w:tcBorders>
              <w:top w:val="single" w:sz="4" w:space="0" w:color="auto"/>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3E3515F7" w14:textId="77777777" w:rsidR="00104E67" w:rsidRDefault="00104E67">
            <w:pPr>
              <w:rPr>
                <w:rFonts w:ascii="Calibri" w:hAnsi="Calibri" w:cs="Calibri"/>
                <w:color w:val="000000"/>
              </w:rPr>
            </w:pPr>
            <w:r>
              <w:rPr>
                <w:rFonts w:ascii="Calibri" w:hAnsi="Calibri" w:cs="Calibri"/>
                <w:color w:val="000000"/>
              </w:rPr>
              <w:t xml:space="preserve">Specjalistyczne pojedyncze łóżko medyczne </w:t>
            </w:r>
          </w:p>
        </w:tc>
        <w:tc>
          <w:tcPr>
            <w:tcW w:w="6020" w:type="dxa"/>
            <w:tcBorders>
              <w:top w:val="single" w:sz="4" w:space="0" w:color="auto"/>
              <w:left w:val="nil"/>
              <w:bottom w:val="single" w:sz="4" w:space="0" w:color="auto"/>
              <w:right w:val="single" w:sz="4" w:space="0" w:color="auto"/>
            </w:tcBorders>
            <w:shd w:val="clear" w:color="FFFFCC" w:fill="FFFFFF"/>
            <w:tcMar>
              <w:top w:w="15" w:type="dxa"/>
              <w:left w:w="15" w:type="dxa"/>
              <w:bottom w:w="0" w:type="dxa"/>
              <w:right w:w="15" w:type="dxa"/>
            </w:tcMar>
            <w:vAlign w:val="bottom"/>
            <w:hideMark/>
          </w:tcPr>
          <w:p w14:paraId="159868B1" w14:textId="77777777" w:rsidR="00104E67" w:rsidRPr="00104E67" w:rsidRDefault="00104E67">
            <w:pPr>
              <w:rPr>
                <w:rFonts w:ascii="Calibri" w:hAnsi="Calibri" w:cs="Calibri"/>
              </w:rPr>
            </w:pPr>
            <w:r w:rsidRPr="00104E67">
              <w:rPr>
                <w:rFonts w:ascii="Calibri" w:hAnsi="Calibri" w:cs="Calibri"/>
              </w:rPr>
              <w:t xml:space="preserve">Specjalistyczne pojedyncze łóżko medyczne z materacem. Łóżko </w:t>
            </w:r>
            <w:proofErr w:type="spellStart"/>
            <w:r w:rsidRPr="00104E67">
              <w:rPr>
                <w:rFonts w:ascii="Calibri" w:hAnsi="Calibri" w:cs="Calibri"/>
              </w:rPr>
              <w:t>trzyfunkcujne</w:t>
            </w:r>
            <w:proofErr w:type="spellEnd"/>
            <w:r w:rsidRPr="00104E67">
              <w:rPr>
                <w:rFonts w:ascii="Calibri" w:hAnsi="Calibri" w:cs="Calibri"/>
              </w:rPr>
              <w:t xml:space="preserve"> wyposażone w siłowniki elektryczne do regulacji leżyska (podparcie pod plecy oraz podparcie kolan), a także zmiany wysokości. Produkt wykonany z wysokiej jakości tworzywa ABS oraz profili </w:t>
            </w:r>
            <w:proofErr w:type="spellStart"/>
            <w:r w:rsidRPr="00104E67">
              <w:rPr>
                <w:rFonts w:ascii="Calibri" w:hAnsi="Calibri" w:cs="Calibri"/>
              </w:rPr>
              <w:t>stalowcyh</w:t>
            </w:r>
            <w:proofErr w:type="spellEnd"/>
            <w:r w:rsidRPr="00104E67">
              <w:rPr>
                <w:rFonts w:ascii="Calibri" w:hAnsi="Calibri" w:cs="Calibri"/>
              </w:rPr>
              <w:t xml:space="preserve">. Wyposażony w zdejmowane szczyty. Po obu stronach leżyska ergonomiczne aluminiowe składane barierki boczne. Dodatkowo łózko wyposażone w cichobieżne kółka jezdne, wieszak na kroplówki oraz dwa haczyki na worki urologiczne. Wymiary: długość 211 cm, szerokość 96cm, </w:t>
            </w:r>
            <w:proofErr w:type="spellStart"/>
            <w:r w:rsidRPr="00104E67">
              <w:rPr>
                <w:rFonts w:ascii="Calibri" w:hAnsi="Calibri" w:cs="Calibri"/>
              </w:rPr>
              <w:t>wysokośc</w:t>
            </w:r>
            <w:proofErr w:type="spellEnd"/>
            <w:r w:rsidRPr="00104E67">
              <w:rPr>
                <w:rFonts w:ascii="Calibri" w:hAnsi="Calibri" w:cs="Calibri"/>
              </w:rPr>
              <w:t xml:space="preserve"> 40-71 cm (+/- 2 cm). Obciążenie robocze nie mniej niż 200 kg. W zestawie również materac piankowy o grubości 10 cm (+/- 2 cm) w pokrowcu nieprzepuszczającym cieczy, łatwy w czyszczeniu i dezynfekcji. Kolor niebieski i szary.</w:t>
            </w:r>
          </w:p>
        </w:tc>
        <w:tc>
          <w:tcPr>
            <w:tcW w:w="960" w:type="dxa"/>
            <w:tcBorders>
              <w:top w:val="single" w:sz="4" w:space="0" w:color="auto"/>
              <w:left w:val="nil"/>
              <w:bottom w:val="single" w:sz="4" w:space="0" w:color="auto"/>
              <w:right w:val="single" w:sz="4" w:space="0" w:color="auto"/>
            </w:tcBorders>
            <w:shd w:val="clear" w:color="FFFFCC" w:fill="FFFFFF"/>
            <w:noWrap/>
            <w:tcMar>
              <w:top w:w="15" w:type="dxa"/>
              <w:left w:w="15" w:type="dxa"/>
              <w:bottom w:w="0" w:type="dxa"/>
              <w:right w:w="15" w:type="dxa"/>
            </w:tcMar>
            <w:vAlign w:val="center"/>
            <w:hideMark/>
          </w:tcPr>
          <w:p w14:paraId="12F51E7A" w14:textId="77777777" w:rsidR="00104E67" w:rsidRDefault="00104E67">
            <w:pPr>
              <w:rPr>
                <w:rFonts w:ascii="Calibri" w:hAnsi="Calibri" w:cs="Calibri"/>
                <w:color w:val="000000"/>
              </w:rPr>
            </w:pPr>
            <w:proofErr w:type="spellStart"/>
            <w:r>
              <w:rPr>
                <w:rFonts w:ascii="Calibri" w:hAnsi="Calibri" w:cs="Calibri"/>
                <w:color w:val="000000"/>
              </w:rPr>
              <w:t>szt</w:t>
            </w:r>
            <w:proofErr w:type="spellEnd"/>
          </w:p>
        </w:tc>
        <w:tc>
          <w:tcPr>
            <w:tcW w:w="960" w:type="dxa"/>
            <w:tcBorders>
              <w:top w:val="single" w:sz="4" w:space="0" w:color="auto"/>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609EEF6E" w14:textId="77777777" w:rsidR="00104E67" w:rsidRDefault="00104E67">
            <w:pPr>
              <w:jc w:val="center"/>
              <w:rPr>
                <w:rFonts w:ascii="Calibri" w:hAnsi="Calibri" w:cs="Calibri"/>
                <w:color w:val="000000"/>
              </w:rPr>
            </w:pPr>
            <w:r>
              <w:rPr>
                <w:rFonts w:ascii="Calibri" w:hAnsi="Calibri" w:cs="Calibri"/>
                <w:color w:val="000000"/>
              </w:rPr>
              <w:t>1</w:t>
            </w:r>
          </w:p>
        </w:tc>
        <w:tc>
          <w:tcPr>
            <w:tcW w:w="960" w:type="dxa"/>
            <w:tcBorders>
              <w:top w:val="single" w:sz="4" w:space="0" w:color="auto"/>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4C54493E" w14:textId="77777777" w:rsidR="00104E67" w:rsidRDefault="00104E67">
            <w:pPr>
              <w:rPr>
                <w:rFonts w:ascii="Calibri" w:hAnsi="Calibri" w:cs="Calibri"/>
                <w:b/>
                <w:bCs/>
                <w:color w:val="000000"/>
              </w:rPr>
            </w:pPr>
            <w:r>
              <w:rPr>
                <w:rFonts w:ascii="Calibri" w:hAnsi="Calibri" w:cs="Calibri"/>
                <w:b/>
                <w:bCs/>
                <w:color w:val="000000"/>
              </w:rPr>
              <w:t> </w:t>
            </w:r>
          </w:p>
        </w:tc>
        <w:tc>
          <w:tcPr>
            <w:tcW w:w="960" w:type="dxa"/>
            <w:tcBorders>
              <w:top w:val="single" w:sz="4" w:space="0" w:color="auto"/>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588ABA25" w14:textId="77777777" w:rsidR="00104E67" w:rsidRDefault="00104E67">
            <w:pPr>
              <w:rPr>
                <w:rFonts w:ascii="Calibri" w:hAnsi="Calibri" w:cs="Calibri"/>
                <w:b/>
                <w:bCs/>
                <w:color w:val="000000"/>
              </w:rPr>
            </w:pPr>
            <w:r>
              <w:rPr>
                <w:rFonts w:ascii="Calibri" w:hAnsi="Calibri" w:cs="Calibri"/>
                <w:b/>
                <w:bCs/>
                <w:color w:val="000000"/>
              </w:rPr>
              <w:t> </w:t>
            </w:r>
          </w:p>
        </w:tc>
        <w:tc>
          <w:tcPr>
            <w:tcW w:w="960" w:type="dxa"/>
            <w:tcBorders>
              <w:top w:val="single" w:sz="4" w:space="0" w:color="auto"/>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5D14097D" w14:textId="77777777" w:rsidR="00104E67" w:rsidRDefault="00104E67">
            <w:pPr>
              <w:jc w:val="right"/>
              <w:rPr>
                <w:rFonts w:ascii="Calibri" w:hAnsi="Calibri" w:cs="Calibri"/>
                <w:b/>
                <w:bCs/>
                <w:color w:val="000000"/>
              </w:rPr>
            </w:pPr>
            <w:r>
              <w:rPr>
                <w:rFonts w:ascii="Calibri" w:hAnsi="Calibri" w:cs="Calibri"/>
                <w:b/>
                <w:bCs/>
                <w:color w:val="000000"/>
              </w:rPr>
              <w:t xml:space="preserve">-00 zł </w:t>
            </w:r>
          </w:p>
        </w:tc>
      </w:tr>
      <w:tr w:rsidR="00104E67" w14:paraId="7E0A8BDB" w14:textId="77777777" w:rsidTr="00104E67">
        <w:trPr>
          <w:trHeight w:val="2808"/>
        </w:trPr>
        <w:tc>
          <w:tcPr>
            <w:tcW w:w="0" w:type="auto"/>
            <w:tcBorders>
              <w:top w:val="nil"/>
              <w:left w:val="single" w:sz="4" w:space="0" w:color="auto"/>
              <w:bottom w:val="single" w:sz="4" w:space="0" w:color="auto"/>
              <w:right w:val="single" w:sz="4" w:space="0" w:color="auto"/>
            </w:tcBorders>
            <w:shd w:val="clear" w:color="FFFFCC" w:fill="FFFFFF"/>
            <w:noWrap/>
            <w:tcMar>
              <w:top w:w="15" w:type="dxa"/>
              <w:left w:w="15" w:type="dxa"/>
              <w:bottom w:w="0" w:type="dxa"/>
              <w:right w:w="15" w:type="dxa"/>
            </w:tcMar>
            <w:vAlign w:val="center"/>
            <w:hideMark/>
          </w:tcPr>
          <w:p w14:paraId="3BA05FD6" w14:textId="77777777" w:rsidR="00104E67" w:rsidRDefault="00104E67">
            <w:pPr>
              <w:jc w:val="right"/>
              <w:rPr>
                <w:rFonts w:ascii="Calibri" w:hAnsi="Calibri" w:cs="Calibri"/>
                <w:color w:val="000000"/>
              </w:rPr>
            </w:pPr>
            <w:r>
              <w:rPr>
                <w:rFonts w:ascii="Calibri" w:hAnsi="Calibri" w:cs="Calibri"/>
                <w:color w:val="000000"/>
              </w:rPr>
              <w:t>16</w:t>
            </w:r>
          </w:p>
        </w:tc>
        <w:tc>
          <w:tcPr>
            <w:tcW w:w="188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12897148" w14:textId="77777777" w:rsidR="00104E67" w:rsidRDefault="00104E67">
            <w:pPr>
              <w:rPr>
                <w:rFonts w:ascii="Calibri" w:hAnsi="Calibri" w:cs="Calibri"/>
                <w:color w:val="000000"/>
              </w:rPr>
            </w:pPr>
            <w:r>
              <w:rPr>
                <w:rFonts w:ascii="Calibri" w:hAnsi="Calibri" w:cs="Calibri"/>
                <w:color w:val="000000"/>
              </w:rPr>
              <w:t>Elektryczny podnośnik pacjenta</w:t>
            </w:r>
          </w:p>
        </w:tc>
        <w:tc>
          <w:tcPr>
            <w:tcW w:w="602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3DCB9725" w14:textId="77777777" w:rsidR="00104E67" w:rsidRPr="00104E67" w:rsidRDefault="00104E67">
            <w:pPr>
              <w:rPr>
                <w:rFonts w:ascii="Calibri" w:hAnsi="Calibri" w:cs="Calibri"/>
              </w:rPr>
            </w:pPr>
            <w:r w:rsidRPr="00104E67">
              <w:rPr>
                <w:rFonts w:ascii="Calibri" w:hAnsi="Calibri" w:cs="Calibri"/>
              </w:rPr>
              <w:t>Elektryczny podnośnik jezdny o udźwigu do 150 kg jednak nie mniej niż150kg przeznaczony do przemieszczania osób niepełnosprawnych. Wyposażony w cztery wysoko wytrzymałe gatunkowe kółka jezdne, hamulec w postaci blokady tylnych kółek oraz rozszerzoną podstawę i niezawodny siłownik do podnoszenia pacjenta. Rama podnośnika wykonana z wytrzymałego metalu malowanego proszkowo. Kolor niebieski i szary</w:t>
            </w:r>
          </w:p>
        </w:tc>
        <w:tc>
          <w:tcPr>
            <w:tcW w:w="0" w:type="auto"/>
            <w:tcBorders>
              <w:top w:val="nil"/>
              <w:left w:val="nil"/>
              <w:bottom w:val="single" w:sz="4" w:space="0" w:color="auto"/>
              <w:right w:val="single" w:sz="4" w:space="0" w:color="auto"/>
            </w:tcBorders>
            <w:shd w:val="clear" w:color="FFFFCC" w:fill="FFFFFF"/>
            <w:noWrap/>
            <w:tcMar>
              <w:top w:w="15" w:type="dxa"/>
              <w:left w:w="15" w:type="dxa"/>
              <w:bottom w:w="0" w:type="dxa"/>
              <w:right w:w="15" w:type="dxa"/>
            </w:tcMar>
            <w:vAlign w:val="center"/>
            <w:hideMark/>
          </w:tcPr>
          <w:p w14:paraId="467244ED" w14:textId="77777777" w:rsidR="00104E67" w:rsidRDefault="00104E67">
            <w:pPr>
              <w:rPr>
                <w:rFonts w:ascii="Calibri" w:hAnsi="Calibri" w:cs="Calibri"/>
                <w:color w:val="000000"/>
              </w:rPr>
            </w:pPr>
            <w:proofErr w:type="spellStart"/>
            <w:r>
              <w:rPr>
                <w:rFonts w:ascii="Calibri" w:hAnsi="Calibri" w:cs="Calibri"/>
                <w:color w:val="000000"/>
              </w:rPr>
              <w:t>szt</w:t>
            </w:r>
            <w:proofErr w:type="spellEnd"/>
          </w:p>
        </w:tc>
        <w:tc>
          <w:tcPr>
            <w:tcW w:w="96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28CB13D0" w14:textId="77777777" w:rsidR="00104E67" w:rsidRDefault="00104E67">
            <w:pPr>
              <w:jc w:val="center"/>
              <w:rPr>
                <w:rFonts w:ascii="Calibri" w:hAnsi="Calibri" w:cs="Calibri"/>
                <w:color w:val="000000"/>
              </w:rPr>
            </w:pPr>
            <w:r>
              <w:rPr>
                <w:rFonts w:ascii="Calibri" w:hAnsi="Calibri" w:cs="Calibri"/>
                <w:color w:val="000000"/>
              </w:rPr>
              <w:t>1</w:t>
            </w:r>
          </w:p>
        </w:tc>
        <w:tc>
          <w:tcPr>
            <w:tcW w:w="96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11C3D2A1" w14:textId="77777777" w:rsidR="00104E67" w:rsidRDefault="00104E67">
            <w:pPr>
              <w:rPr>
                <w:rFonts w:ascii="Calibri" w:hAnsi="Calibri" w:cs="Calibri"/>
                <w:b/>
                <w:bCs/>
                <w:color w:val="000000"/>
              </w:rPr>
            </w:pPr>
            <w:r>
              <w:rPr>
                <w:rFonts w:ascii="Calibri" w:hAnsi="Calibri" w:cs="Calibri"/>
                <w:b/>
                <w:bCs/>
                <w:color w:val="000000"/>
              </w:rPr>
              <w:t> </w:t>
            </w:r>
          </w:p>
        </w:tc>
        <w:tc>
          <w:tcPr>
            <w:tcW w:w="96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20742995" w14:textId="77777777" w:rsidR="00104E67" w:rsidRDefault="00104E67">
            <w:pPr>
              <w:rPr>
                <w:rFonts w:ascii="Calibri" w:hAnsi="Calibri" w:cs="Calibri"/>
                <w:b/>
                <w:bCs/>
                <w:color w:val="000000"/>
              </w:rPr>
            </w:pPr>
            <w:r>
              <w:rPr>
                <w:rFonts w:ascii="Calibri" w:hAnsi="Calibri" w:cs="Calibri"/>
                <w:b/>
                <w:bCs/>
                <w:color w:val="000000"/>
              </w:rPr>
              <w:t> </w:t>
            </w:r>
          </w:p>
        </w:tc>
        <w:tc>
          <w:tcPr>
            <w:tcW w:w="96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236BEA5C" w14:textId="77777777" w:rsidR="00104E67" w:rsidRDefault="00104E67">
            <w:pPr>
              <w:jc w:val="right"/>
              <w:rPr>
                <w:rFonts w:ascii="Calibri" w:hAnsi="Calibri" w:cs="Calibri"/>
                <w:b/>
                <w:bCs/>
                <w:color w:val="000000"/>
              </w:rPr>
            </w:pPr>
            <w:r>
              <w:rPr>
                <w:rFonts w:ascii="Calibri" w:hAnsi="Calibri" w:cs="Calibri"/>
                <w:b/>
                <w:bCs/>
                <w:color w:val="000000"/>
              </w:rPr>
              <w:t xml:space="preserve">-00 zł </w:t>
            </w:r>
          </w:p>
        </w:tc>
      </w:tr>
      <w:tr w:rsidR="00104E67" w14:paraId="4CA9562D" w14:textId="77777777" w:rsidTr="00104E67">
        <w:trPr>
          <w:trHeight w:val="1560"/>
        </w:trPr>
        <w:tc>
          <w:tcPr>
            <w:tcW w:w="0" w:type="auto"/>
            <w:tcBorders>
              <w:top w:val="nil"/>
              <w:left w:val="single" w:sz="4" w:space="0" w:color="auto"/>
              <w:bottom w:val="single" w:sz="4" w:space="0" w:color="auto"/>
              <w:right w:val="single" w:sz="4" w:space="0" w:color="auto"/>
            </w:tcBorders>
            <w:shd w:val="clear" w:color="FFFFCC" w:fill="FFFFFF"/>
            <w:noWrap/>
            <w:tcMar>
              <w:top w:w="15" w:type="dxa"/>
              <w:left w:w="15" w:type="dxa"/>
              <w:bottom w:w="0" w:type="dxa"/>
              <w:right w:w="15" w:type="dxa"/>
            </w:tcMar>
            <w:vAlign w:val="center"/>
            <w:hideMark/>
          </w:tcPr>
          <w:p w14:paraId="75A458DA" w14:textId="77777777" w:rsidR="00104E67" w:rsidRDefault="00104E67">
            <w:pPr>
              <w:jc w:val="right"/>
              <w:rPr>
                <w:rFonts w:ascii="Calibri" w:hAnsi="Calibri" w:cs="Calibri"/>
                <w:color w:val="000000"/>
              </w:rPr>
            </w:pPr>
            <w:r>
              <w:rPr>
                <w:rFonts w:ascii="Calibri" w:hAnsi="Calibri" w:cs="Calibri"/>
                <w:color w:val="000000"/>
              </w:rPr>
              <w:lastRenderedPageBreak/>
              <w:t>17</w:t>
            </w:r>
          </w:p>
        </w:tc>
        <w:tc>
          <w:tcPr>
            <w:tcW w:w="188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3CF18C9F" w14:textId="77777777" w:rsidR="00104E67" w:rsidRDefault="00104E67">
            <w:pPr>
              <w:rPr>
                <w:rFonts w:ascii="Calibri" w:hAnsi="Calibri" w:cs="Calibri"/>
                <w:color w:val="000000"/>
              </w:rPr>
            </w:pPr>
            <w:r>
              <w:rPr>
                <w:rFonts w:ascii="Calibri" w:hAnsi="Calibri" w:cs="Calibri"/>
                <w:color w:val="000000"/>
              </w:rPr>
              <w:t>Wanna do kąpieli w łóżku</w:t>
            </w:r>
          </w:p>
        </w:tc>
        <w:tc>
          <w:tcPr>
            <w:tcW w:w="602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bottom"/>
            <w:hideMark/>
          </w:tcPr>
          <w:p w14:paraId="19AC791F" w14:textId="77777777" w:rsidR="00104E67" w:rsidRPr="00104E67" w:rsidRDefault="00104E67">
            <w:pPr>
              <w:rPr>
                <w:rFonts w:ascii="Calibri" w:hAnsi="Calibri" w:cs="Calibri"/>
              </w:rPr>
            </w:pPr>
            <w:r w:rsidRPr="00104E67">
              <w:rPr>
                <w:rFonts w:ascii="Calibri" w:hAnsi="Calibri" w:cs="Calibri"/>
              </w:rPr>
              <w:t xml:space="preserve">Składana wanna silikonowa ok. 150 cm/290 l/kolor niebieski. Wymiary 150x60 cm  (+/- 2 cm). Konstrukcja wykonana z TPE oraz tworzywa PP. Wanna wyposażona w dwa spusty. Korek </w:t>
            </w:r>
            <w:proofErr w:type="spellStart"/>
            <w:r w:rsidRPr="00104E67">
              <w:rPr>
                <w:rFonts w:ascii="Calibri" w:hAnsi="Calibri" w:cs="Calibri"/>
              </w:rPr>
              <w:t>odłpływu</w:t>
            </w:r>
            <w:proofErr w:type="spellEnd"/>
            <w:r w:rsidRPr="00104E67">
              <w:rPr>
                <w:rFonts w:ascii="Calibri" w:hAnsi="Calibri" w:cs="Calibri"/>
              </w:rPr>
              <w:t xml:space="preserve"> jest </w:t>
            </w:r>
            <w:proofErr w:type="spellStart"/>
            <w:r w:rsidRPr="00104E67">
              <w:rPr>
                <w:rFonts w:ascii="Calibri" w:hAnsi="Calibri" w:cs="Calibri"/>
              </w:rPr>
              <w:t>równiez</w:t>
            </w:r>
            <w:proofErr w:type="spellEnd"/>
            <w:r w:rsidRPr="00104E67">
              <w:rPr>
                <w:rFonts w:ascii="Calibri" w:hAnsi="Calibri" w:cs="Calibri"/>
              </w:rPr>
              <w:t xml:space="preserve"> wskaźnikiem temperatury. Termoizolacyjna pokrywa w zestawie.</w:t>
            </w:r>
          </w:p>
        </w:tc>
        <w:tc>
          <w:tcPr>
            <w:tcW w:w="0" w:type="auto"/>
            <w:tcBorders>
              <w:top w:val="nil"/>
              <w:left w:val="nil"/>
              <w:bottom w:val="single" w:sz="4" w:space="0" w:color="auto"/>
              <w:right w:val="single" w:sz="4" w:space="0" w:color="auto"/>
            </w:tcBorders>
            <w:shd w:val="clear" w:color="FFFFCC" w:fill="FFFFFF"/>
            <w:noWrap/>
            <w:tcMar>
              <w:top w:w="15" w:type="dxa"/>
              <w:left w:w="15" w:type="dxa"/>
              <w:bottom w:w="0" w:type="dxa"/>
              <w:right w:w="15" w:type="dxa"/>
            </w:tcMar>
            <w:vAlign w:val="center"/>
            <w:hideMark/>
          </w:tcPr>
          <w:p w14:paraId="08AF4713" w14:textId="77777777" w:rsidR="00104E67" w:rsidRDefault="00104E67">
            <w:pPr>
              <w:rPr>
                <w:rFonts w:ascii="Calibri" w:hAnsi="Calibri" w:cs="Calibri"/>
                <w:color w:val="000000"/>
              </w:rPr>
            </w:pPr>
            <w:proofErr w:type="spellStart"/>
            <w:r>
              <w:rPr>
                <w:rFonts w:ascii="Calibri" w:hAnsi="Calibri" w:cs="Calibri"/>
                <w:color w:val="000000"/>
              </w:rPr>
              <w:t>szt</w:t>
            </w:r>
            <w:proofErr w:type="spellEnd"/>
          </w:p>
        </w:tc>
        <w:tc>
          <w:tcPr>
            <w:tcW w:w="96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474648D8" w14:textId="77777777" w:rsidR="00104E67" w:rsidRDefault="00104E67">
            <w:pPr>
              <w:jc w:val="center"/>
              <w:rPr>
                <w:rFonts w:ascii="Calibri" w:hAnsi="Calibri" w:cs="Calibri"/>
                <w:color w:val="000000"/>
              </w:rPr>
            </w:pPr>
            <w:r>
              <w:rPr>
                <w:rFonts w:ascii="Calibri" w:hAnsi="Calibri" w:cs="Calibri"/>
                <w:color w:val="000000"/>
              </w:rPr>
              <w:t>1</w:t>
            </w:r>
          </w:p>
        </w:tc>
        <w:tc>
          <w:tcPr>
            <w:tcW w:w="96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6E654EFF" w14:textId="77777777" w:rsidR="00104E67" w:rsidRDefault="00104E67">
            <w:pPr>
              <w:rPr>
                <w:rFonts w:ascii="Calibri" w:hAnsi="Calibri" w:cs="Calibri"/>
                <w:b/>
                <w:bCs/>
                <w:color w:val="000000"/>
              </w:rPr>
            </w:pPr>
            <w:r>
              <w:rPr>
                <w:rFonts w:ascii="Calibri" w:hAnsi="Calibri" w:cs="Calibri"/>
                <w:b/>
                <w:bCs/>
                <w:color w:val="000000"/>
              </w:rPr>
              <w:t> </w:t>
            </w:r>
          </w:p>
        </w:tc>
        <w:tc>
          <w:tcPr>
            <w:tcW w:w="96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3F94863F" w14:textId="77777777" w:rsidR="00104E67" w:rsidRDefault="00104E67">
            <w:pPr>
              <w:rPr>
                <w:rFonts w:ascii="Calibri" w:hAnsi="Calibri" w:cs="Calibri"/>
                <w:b/>
                <w:bCs/>
                <w:color w:val="000000"/>
              </w:rPr>
            </w:pPr>
            <w:r>
              <w:rPr>
                <w:rFonts w:ascii="Calibri" w:hAnsi="Calibri" w:cs="Calibri"/>
                <w:b/>
                <w:bCs/>
                <w:color w:val="000000"/>
              </w:rPr>
              <w:t> </w:t>
            </w:r>
          </w:p>
        </w:tc>
        <w:tc>
          <w:tcPr>
            <w:tcW w:w="960" w:type="dxa"/>
            <w:tcBorders>
              <w:top w:val="nil"/>
              <w:left w:val="nil"/>
              <w:bottom w:val="single" w:sz="4" w:space="0" w:color="auto"/>
              <w:right w:val="single" w:sz="4" w:space="0" w:color="auto"/>
            </w:tcBorders>
            <w:shd w:val="clear" w:color="FFFFCC" w:fill="FFFFFF"/>
            <w:tcMar>
              <w:top w:w="15" w:type="dxa"/>
              <w:left w:w="15" w:type="dxa"/>
              <w:bottom w:w="0" w:type="dxa"/>
              <w:right w:w="15" w:type="dxa"/>
            </w:tcMar>
            <w:vAlign w:val="center"/>
            <w:hideMark/>
          </w:tcPr>
          <w:p w14:paraId="3FEEF13C" w14:textId="77777777" w:rsidR="00104E67" w:rsidRDefault="00104E67">
            <w:pPr>
              <w:jc w:val="right"/>
              <w:rPr>
                <w:rFonts w:ascii="Calibri" w:hAnsi="Calibri" w:cs="Calibri"/>
                <w:b/>
                <w:bCs/>
                <w:color w:val="000000"/>
              </w:rPr>
            </w:pPr>
            <w:r>
              <w:rPr>
                <w:rFonts w:ascii="Calibri" w:hAnsi="Calibri" w:cs="Calibri"/>
                <w:b/>
                <w:bCs/>
                <w:color w:val="000000"/>
              </w:rPr>
              <w:t xml:space="preserve">-00 zł </w:t>
            </w:r>
          </w:p>
        </w:tc>
      </w:tr>
    </w:tbl>
    <w:p w14:paraId="3EB19721" w14:textId="77777777" w:rsidR="00104E67" w:rsidRDefault="00104E67" w:rsidP="00104E67">
      <w:pPr>
        <w:spacing w:after="160" w:line="259" w:lineRule="auto"/>
        <w:rPr>
          <w:rFonts w:ascii="Calibri Light" w:eastAsia="Calibri" w:hAnsi="Calibri Light" w:cs="Calibri Light"/>
          <w:sz w:val="20"/>
          <w:szCs w:val="20"/>
          <w:lang w:eastAsia="en-US"/>
        </w:rPr>
      </w:pPr>
      <w:r>
        <w:rPr>
          <w:rFonts w:ascii="Calibri Light" w:eastAsia="Calibri" w:hAnsi="Calibri Light" w:cs="Calibri Light"/>
          <w:sz w:val="20"/>
          <w:szCs w:val="20"/>
          <w:lang w:eastAsia="en-US"/>
        </w:rPr>
        <w:t xml:space="preserve"> </w:t>
      </w:r>
    </w:p>
    <w:tbl>
      <w:tblPr>
        <w:tblW w:w="0" w:type="auto"/>
        <w:tblInd w:w="-70" w:type="dxa"/>
        <w:tblCellMar>
          <w:left w:w="70" w:type="dxa"/>
          <w:right w:w="70" w:type="dxa"/>
        </w:tblCellMar>
        <w:tblLook w:val="04A0" w:firstRow="1" w:lastRow="0" w:firstColumn="1" w:lastColumn="0" w:noHBand="0" w:noVBand="1"/>
      </w:tblPr>
      <w:tblGrid>
        <w:gridCol w:w="7215"/>
        <w:gridCol w:w="7141"/>
      </w:tblGrid>
      <w:tr w:rsidR="005247DD" w:rsidRPr="00BC322A" w14:paraId="79DBC665" w14:textId="77777777" w:rsidTr="00F11B1D">
        <w:trPr>
          <w:trHeight w:val="2265"/>
        </w:trPr>
        <w:tc>
          <w:tcPr>
            <w:tcW w:w="0" w:type="auto"/>
            <w:gridSpan w:val="2"/>
            <w:tcBorders>
              <w:top w:val="nil"/>
              <w:left w:val="nil"/>
              <w:bottom w:val="nil"/>
              <w:right w:val="nil"/>
            </w:tcBorders>
            <w:shd w:val="clear" w:color="FFFFCC" w:fill="FFFFFF"/>
            <w:noWrap/>
            <w:vAlign w:val="center"/>
            <w:hideMark/>
          </w:tcPr>
          <w:p w14:paraId="1CE01481" w14:textId="77777777" w:rsidR="005247DD" w:rsidRPr="00BC322A" w:rsidRDefault="005247DD" w:rsidP="0062668C">
            <w:pPr>
              <w:rPr>
                <w:rFonts w:ascii="Calibri" w:eastAsia="Times New Roman" w:hAnsi="Calibri" w:cs="Calibri"/>
                <w:color w:val="000000"/>
              </w:rPr>
            </w:pPr>
            <w:r w:rsidRPr="00BC322A">
              <w:rPr>
                <w:rFonts w:ascii="Calibri" w:eastAsia="Times New Roman" w:hAnsi="Calibri" w:cs="Calibri"/>
                <w:color w:val="000000"/>
              </w:rPr>
              <w:t> </w:t>
            </w:r>
          </w:p>
          <w:p w14:paraId="11515FFA" w14:textId="4C16AC62" w:rsidR="005247DD" w:rsidRPr="00BC322A" w:rsidRDefault="005247DD" w:rsidP="005247DD">
            <w:pPr>
              <w:ind w:left="115"/>
              <w:rPr>
                <w:rFonts w:ascii="Calibri" w:eastAsia="Times New Roman" w:hAnsi="Calibri" w:cs="Calibri"/>
                <w:color w:val="000000"/>
              </w:rPr>
            </w:pPr>
            <w:r w:rsidRPr="00BC322A">
              <w:rPr>
                <w:rFonts w:ascii="Calibri" w:eastAsia="Times New Roman" w:hAnsi="Calibri" w:cs="Calibri"/>
                <w:color w:val="000000"/>
              </w:rPr>
              <w:t xml:space="preserve">1. Przedmiot zamówienia winien posiadać Deklaracje Zgodności CE. Wyrób musi być oznakowany znakiem CE zgodnie z zasadniczymi wymaganiami bezpieczeństwa obowiązującymi w krajach Unii Europejskiej. </w:t>
            </w:r>
            <w:r w:rsidRPr="00BC322A">
              <w:rPr>
                <w:rFonts w:ascii="Calibri" w:eastAsia="Times New Roman" w:hAnsi="Calibri" w:cs="Calibri"/>
                <w:color w:val="000000"/>
              </w:rPr>
              <w:br/>
              <w:t xml:space="preserve">2. Zamawiający wymaga, aby przedmiot zamówienia był fabrycznie nowy, wolny od wad, nie noszący śladów uszkodzeń lub użytkowania. </w:t>
            </w:r>
            <w:r w:rsidRPr="00BC322A">
              <w:rPr>
                <w:rFonts w:ascii="Calibri" w:eastAsia="Times New Roman" w:hAnsi="Calibri" w:cs="Calibri"/>
                <w:color w:val="000000"/>
              </w:rPr>
              <w:br/>
              <w:t xml:space="preserve">3. Wykonawca dostarczy Zamawiającemu przedmiot zamówienia fabrycznie nowy w nowych, nienaruszonych opakowaniach zarówno jednostkowych jak i zbiorczych wraz z instrukcjami użytkowania. </w:t>
            </w:r>
            <w:r w:rsidRPr="00BC322A">
              <w:rPr>
                <w:rFonts w:ascii="Calibri" w:eastAsia="Times New Roman" w:hAnsi="Calibri" w:cs="Calibri"/>
                <w:color w:val="000000"/>
              </w:rPr>
              <w:br/>
              <w:t xml:space="preserve">4. Na opakowaniach przedmiotu zamówienia /umowy muszą być oznakowania i opisy w języku polskim. </w:t>
            </w:r>
          </w:p>
        </w:tc>
      </w:tr>
      <w:tr w:rsidR="00104E67" w:rsidRPr="00BC322A" w14:paraId="0D5ED1F6" w14:textId="77777777" w:rsidTr="00104E67">
        <w:trPr>
          <w:trHeight w:val="1035"/>
        </w:trPr>
        <w:tc>
          <w:tcPr>
            <w:tcW w:w="0" w:type="auto"/>
            <w:tcBorders>
              <w:top w:val="nil"/>
              <w:left w:val="nil"/>
              <w:bottom w:val="nil"/>
              <w:right w:val="nil"/>
            </w:tcBorders>
            <w:shd w:val="clear" w:color="FFFFCC" w:fill="FFFFFF"/>
            <w:vAlign w:val="center"/>
            <w:hideMark/>
          </w:tcPr>
          <w:p w14:paraId="7F5702F4" w14:textId="77777777" w:rsidR="00104E67" w:rsidRPr="00BC322A" w:rsidRDefault="00104E67" w:rsidP="0062668C">
            <w:pPr>
              <w:rPr>
                <w:rFonts w:ascii="Calibri" w:eastAsia="Times New Roman" w:hAnsi="Calibri" w:cs="Calibri"/>
                <w:color w:val="000000"/>
              </w:rPr>
            </w:pPr>
            <w:r w:rsidRPr="00BC322A">
              <w:rPr>
                <w:rFonts w:ascii="Calibri" w:eastAsia="Times New Roman" w:hAnsi="Calibri" w:cs="Calibri"/>
                <w:color w:val="000000"/>
              </w:rPr>
              <w:t>Data:………………………………………………………………………</w:t>
            </w:r>
          </w:p>
        </w:tc>
        <w:tc>
          <w:tcPr>
            <w:tcW w:w="0" w:type="auto"/>
            <w:tcBorders>
              <w:top w:val="nil"/>
              <w:left w:val="nil"/>
              <w:bottom w:val="nil"/>
              <w:right w:val="nil"/>
            </w:tcBorders>
            <w:shd w:val="clear" w:color="FFFFCC" w:fill="FFFFFF"/>
            <w:vAlign w:val="center"/>
            <w:hideMark/>
          </w:tcPr>
          <w:p w14:paraId="48194AFE" w14:textId="77777777" w:rsidR="00104E67" w:rsidRPr="00BC322A" w:rsidRDefault="00104E67" w:rsidP="0062668C">
            <w:pPr>
              <w:rPr>
                <w:rFonts w:ascii="Calibri" w:eastAsia="Times New Roman" w:hAnsi="Calibri" w:cs="Calibri"/>
                <w:color w:val="000000"/>
              </w:rPr>
            </w:pPr>
            <w:r w:rsidRPr="00BC322A">
              <w:rPr>
                <w:rFonts w:ascii="Calibri" w:eastAsia="Times New Roman" w:hAnsi="Calibri" w:cs="Calibri"/>
                <w:color w:val="000000"/>
              </w:rPr>
              <w:t xml:space="preserve">Podpis osoby upoważnionej </w:t>
            </w:r>
            <w:r w:rsidRPr="00BC322A">
              <w:rPr>
                <w:rFonts w:ascii="Calibri" w:eastAsia="Times New Roman" w:hAnsi="Calibri" w:cs="Calibri"/>
                <w:color w:val="000000"/>
              </w:rPr>
              <w:br/>
              <w:t>do reprezentowania Wykonawcy ……………………………………………………</w:t>
            </w:r>
          </w:p>
        </w:tc>
      </w:tr>
    </w:tbl>
    <w:p w14:paraId="66C8C4BC" w14:textId="77777777" w:rsidR="00104E67" w:rsidRDefault="00104E67" w:rsidP="00104E67">
      <w:pPr>
        <w:spacing w:after="160" w:line="259" w:lineRule="auto"/>
        <w:rPr>
          <w:rFonts w:ascii="Calibri Light" w:eastAsia="Calibri" w:hAnsi="Calibri Light" w:cs="Calibri Light"/>
          <w:sz w:val="20"/>
          <w:szCs w:val="20"/>
          <w:lang w:eastAsia="en-US"/>
        </w:rPr>
      </w:pPr>
      <w:r>
        <w:rPr>
          <w:rFonts w:ascii="Calibri Light" w:eastAsia="Calibri" w:hAnsi="Calibri Light" w:cs="Calibri Light"/>
          <w:sz w:val="20"/>
          <w:szCs w:val="20"/>
          <w:lang w:eastAsia="en-US"/>
        </w:rPr>
        <w:br w:type="page"/>
      </w:r>
      <w:r>
        <w:rPr>
          <w:rFonts w:ascii="Calibri Light" w:eastAsia="Calibri" w:hAnsi="Calibri Light" w:cs="Calibri Light"/>
          <w:sz w:val="20"/>
          <w:szCs w:val="20"/>
          <w:lang w:eastAsia="en-US"/>
        </w:rPr>
        <w:lastRenderedPageBreak/>
        <w:t xml:space="preserve">Załącznik </w:t>
      </w:r>
      <w:r w:rsidR="00B37270">
        <w:rPr>
          <w:rFonts w:ascii="Calibri Light" w:eastAsia="Calibri" w:hAnsi="Calibri Light" w:cs="Calibri Light"/>
          <w:sz w:val="20"/>
          <w:szCs w:val="20"/>
          <w:lang w:eastAsia="en-US"/>
        </w:rPr>
        <w:t>nr 9 do SWZ Meble na wymiar</w:t>
      </w:r>
    </w:p>
    <w:tbl>
      <w:tblPr>
        <w:tblpPr w:leftFromText="141" w:rightFromText="141" w:vertAnchor="text" w:tblpY="8"/>
        <w:tblW w:w="14420" w:type="dxa"/>
        <w:tblCellMar>
          <w:left w:w="70" w:type="dxa"/>
          <w:right w:w="70" w:type="dxa"/>
        </w:tblCellMar>
        <w:tblLook w:val="04A0" w:firstRow="1" w:lastRow="0" w:firstColumn="1" w:lastColumn="0" w:noHBand="0" w:noVBand="1"/>
      </w:tblPr>
      <w:tblGrid>
        <w:gridCol w:w="960"/>
        <w:gridCol w:w="1680"/>
        <w:gridCol w:w="6980"/>
        <w:gridCol w:w="960"/>
        <w:gridCol w:w="960"/>
        <w:gridCol w:w="960"/>
        <w:gridCol w:w="960"/>
        <w:gridCol w:w="960"/>
      </w:tblGrid>
      <w:tr w:rsidR="00B37270" w:rsidRPr="00B37270" w14:paraId="70842AB7" w14:textId="77777777" w:rsidTr="00B37270">
        <w:trPr>
          <w:trHeight w:val="936"/>
        </w:trPr>
        <w:tc>
          <w:tcPr>
            <w:tcW w:w="96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2F149C4F" w14:textId="77777777" w:rsidR="00B37270" w:rsidRPr="00B37270" w:rsidRDefault="00B37270" w:rsidP="00B37270">
            <w:pPr>
              <w:jc w:val="right"/>
              <w:rPr>
                <w:rFonts w:ascii="Calibri" w:eastAsia="Times New Roman" w:hAnsi="Calibri" w:cs="Calibri"/>
                <w:color w:val="000000"/>
              </w:rPr>
            </w:pPr>
            <w:r w:rsidRPr="00B37270">
              <w:rPr>
                <w:rFonts w:ascii="Calibri" w:eastAsia="Times New Roman" w:hAnsi="Calibri" w:cs="Calibri"/>
                <w:color w:val="000000"/>
              </w:rPr>
              <w:t>27</w:t>
            </w:r>
          </w:p>
        </w:tc>
        <w:tc>
          <w:tcPr>
            <w:tcW w:w="1680" w:type="dxa"/>
            <w:tcBorders>
              <w:top w:val="single" w:sz="4" w:space="0" w:color="auto"/>
              <w:left w:val="nil"/>
              <w:bottom w:val="single" w:sz="4" w:space="0" w:color="auto"/>
              <w:right w:val="single" w:sz="4" w:space="0" w:color="auto"/>
            </w:tcBorders>
            <w:shd w:val="clear" w:color="FFFFCC" w:fill="FFFFFF"/>
            <w:vAlign w:val="bottom"/>
            <w:hideMark/>
          </w:tcPr>
          <w:p w14:paraId="44BD471C" w14:textId="77777777" w:rsidR="00B37270" w:rsidRPr="00B37270" w:rsidRDefault="00B37270" w:rsidP="00B37270">
            <w:pPr>
              <w:rPr>
                <w:rFonts w:ascii="Calibri" w:eastAsia="Times New Roman" w:hAnsi="Calibri" w:cs="Calibri"/>
                <w:color w:val="000000"/>
              </w:rPr>
            </w:pPr>
            <w:r w:rsidRPr="00B37270">
              <w:rPr>
                <w:rFonts w:ascii="Calibri" w:eastAsia="Times New Roman" w:hAnsi="Calibri" w:cs="Calibri"/>
                <w:color w:val="000000"/>
              </w:rPr>
              <w:t>Obudowa stolarska pieca z zasobnikiem</w:t>
            </w:r>
          </w:p>
        </w:tc>
        <w:tc>
          <w:tcPr>
            <w:tcW w:w="6980" w:type="dxa"/>
            <w:tcBorders>
              <w:top w:val="single" w:sz="4" w:space="0" w:color="auto"/>
              <w:left w:val="nil"/>
              <w:bottom w:val="single" w:sz="4" w:space="0" w:color="auto"/>
              <w:right w:val="single" w:sz="4" w:space="0" w:color="auto"/>
            </w:tcBorders>
            <w:shd w:val="clear" w:color="FFFFCC" w:fill="FFFFFF"/>
            <w:vAlign w:val="center"/>
            <w:hideMark/>
          </w:tcPr>
          <w:p w14:paraId="2C5DD0CB"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Oudowa</w:t>
            </w:r>
            <w:proofErr w:type="spellEnd"/>
            <w:r w:rsidRPr="00B37270">
              <w:rPr>
                <w:rFonts w:ascii="Calibri" w:eastAsia="Times New Roman" w:hAnsi="Calibri" w:cs="Calibri"/>
              </w:rPr>
              <w:t xml:space="preserve"> </w:t>
            </w:r>
            <w:proofErr w:type="spellStart"/>
            <w:r w:rsidRPr="00B37270">
              <w:rPr>
                <w:rFonts w:ascii="Calibri" w:eastAsia="Times New Roman" w:hAnsi="Calibri" w:cs="Calibri"/>
              </w:rPr>
              <w:t>wykonan</w:t>
            </w:r>
            <w:proofErr w:type="spellEnd"/>
            <w:r w:rsidRPr="00B37270">
              <w:rPr>
                <w:rFonts w:ascii="Calibri" w:eastAsia="Times New Roman" w:hAnsi="Calibri" w:cs="Calibri"/>
              </w:rPr>
              <w:t xml:space="preserve"> pod wymiar z płyty MDF laminowanej w kolorze DĄB SONOMA o gr. 18 mm.</w:t>
            </w:r>
          </w:p>
        </w:tc>
        <w:tc>
          <w:tcPr>
            <w:tcW w:w="960" w:type="dxa"/>
            <w:tcBorders>
              <w:top w:val="single" w:sz="4" w:space="0" w:color="auto"/>
              <w:left w:val="nil"/>
              <w:bottom w:val="single" w:sz="4" w:space="0" w:color="auto"/>
              <w:right w:val="single" w:sz="4" w:space="0" w:color="auto"/>
            </w:tcBorders>
            <w:shd w:val="clear" w:color="FFFFCC" w:fill="FFFFFF"/>
            <w:noWrap/>
            <w:vAlign w:val="center"/>
            <w:hideMark/>
          </w:tcPr>
          <w:p w14:paraId="261FCA7F" w14:textId="77777777" w:rsidR="00B37270" w:rsidRPr="00B37270" w:rsidRDefault="00B37270" w:rsidP="00B37270">
            <w:pPr>
              <w:rPr>
                <w:rFonts w:ascii="Calibri" w:eastAsia="Times New Roman" w:hAnsi="Calibri" w:cs="Calibri"/>
                <w:color w:val="000000"/>
              </w:rPr>
            </w:pPr>
            <w:proofErr w:type="spellStart"/>
            <w:r w:rsidRPr="00B37270">
              <w:rPr>
                <w:rFonts w:ascii="Calibri" w:eastAsia="Times New Roman" w:hAnsi="Calibri" w:cs="Calibri"/>
                <w:color w:val="000000"/>
              </w:rPr>
              <w:t>szt</w:t>
            </w:r>
            <w:proofErr w:type="spellEnd"/>
          </w:p>
        </w:tc>
        <w:tc>
          <w:tcPr>
            <w:tcW w:w="960" w:type="dxa"/>
            <w:tcBorders>
              <w:top w:val="single" w:sz="4" w:space="0" w:color="auto"/>
              <w:left w:val="nil"/>
              <w:bottom w:val="single" w:sz="4" w:space="0" w:color="auto"/>
              <w:right w:val="single" w:sz="4" w:space="0" w:color="auto"/>
            </w:tcBorders>
            <w:shd w:val="clear" w:color="FFFFCC" w:fill="FFFFFF"/>
            <w:vAlign w:val="center"/>
            <w:hideMark/>
          </w:tcPr>
          <w:p w14:paraId="2CA8404E" w14:textId="77777777" w:rsidR="00B37270" w:rsidRPr="00B37270" w:rsidRDefault="00B37270" w:rsidP="00B37270">
            <w:pPr>
              <w:jc w:val="center"/>
              <w:rPr>
                <w:rFonts w:ascii="Calibri" w:eastAsia="Times New Roman" w:hAnsi="Calibri" w:cs="Calibri"/>
                <w:color w:val="000000"/>
              </w:rPr>
            </w:pPr>
            <w:r w:rsidRPr="00B37270">
              <w:rPr>
                <w:rFonts w:ascii="Calibri" w:eastAsia="Times New Roman" w:hAnsi="Calibri" w:cs="Calibri"/>
                <w:color w:val="000000"/>
              </w:rPr>
              <w:t>1</w:t>
            </w:r>
          </w:p>
        </w:tc>
        <w:tc>
          <w:tcPr>
            <w:tcW w:w="960" w:type="dxa"/>
            <w:tcBorders>
              <w:top w:val="single" w:sz="4" w:space="0" w:color="auto"/>
              <w:left w:val="nil"/>
              <w:bottom w:val="single" w:sz="4" w:space="0" w:color="auto"/>
              <w:right w:val="single" w:sz="4" w:space="0" w:color="auto"/>
            </w:tcBorders>
            <w:shd w:val="clear" w:color="FFFFCC" w:fill="FFFFFF"/>
            <w:vAlign w:val="center"/>
            <w:hideMark/>
          </w:tcPr>
          <w:p w14:paraId="4DB7C5D4" w14:textId="77777777" w:rsidR="00B37270" w:rsidRPr="00B37270" w:rsidRDefault="00B37270" w:rsidP="00B37270">
            <w:pPr>
              <w:rPr>
                <w:rFonts w:ascii="Calibri" w:eastAsia="Times New Roman" w:hAnsi="Calibri" w:cs="Calibri"/>
                <w:b/>
                <w:bCs/>
                <w:color w:val="000000"/>
              </w:rPr>
            </w:pPr>
            <w:r w:rsidRPr="00B37270">
              <w:rPr>
                <w:rFonts w:ascii="Calibri" w:eastAsia="Times New Roman" w:hAnsi="Calibri" w:cs="Calibri"/>
                <w:b/>
                <w:bCs/>
                <w:color w:val="000000"/>
              </w:rPr>
              <w:t> </w:t>
            </w:r>
          </w:p>
        </w:tc>
        <w:tc>
          <w:tcPr>
            <w:tcW w:w="960" w:type="dxa"/>
            <w:tcBorders>
              <w:top w:val="single" w:sz="4" w:space="0" w:color="auto"/>
              <w:left w:val="nil"/>
              <w:bottom w:val="single" w:sz="4" w:space="0" w:color="auto"/>
              <w:right w:val="single" w:sz="4" w:space="0" w:color="auto"/>
            </w:tcBorders>
            <w:shd w:val="clear" w:color="FFFFCC" w:fill="FFFFFF"/>
            <w:vAlign w:val="center"/>
            <w:hideMark/>
          </w:tcPr>
          <w:p w14:paraId="1E2D3986" w14:textId="77777777" w:rsidR="00B37270" w:rsidRPr="00B37270" w:rsidRDefault="00B37270" w:rsidP="00B37270">
            <w:pPr>
              <w:rPr>
                <w:rFonts w:ascii="Calibri" w:eastAsia="Times New Roman" w:hAnsi="Calibri" w:cs="Calibri"/>
                <w:b/>
                <w:bCs/>
                <w:color w:val="000000"/>
              </w:rPr>
            </w:pPr>
            <w:r w:rsidRPr="00B37270">
              <w:rPr>
                <w:rFonts w:ascii="Calibri" w:eastAsia="Times New Roman" w:hAnsi="Calibri" w:cs="Calibri"/>
                <w:b/>
                <w:bCs/>
                <w:color w:val="000000"/>
              </w:rPr>
              <w:t> </w:t>
            </w:r>
          </w:p>
        </w:tc>
        <w:tc>
          <w:tcPr>
            <w:tcW w:w="960" w:type="dxa"/>
            <w:tcBorders>
              <w:top w:val="single" w:sz="4" w:space="0" w:color="auto"/>
              <w:left w:val="nil"/>
              <w:bottom w:val="single" w:sz="4" w:space="0" w:color="auto"/>
              <w:right w:val="single" w:sz="4" w:space="0" w:color="auto"/>
            </w:tcBorders>
            <w:shd w:val="clear" w:color="FFFFCC" w:fill="FFFFFF"/>
            <w:vAlign w:val="center"/>
            <w:hideMark/>
          </w:tcPr>
          <w:p w14:paraId="4804858C" w14:textId="77777777" w:rsidR="00B37270" w:rsidRPr="00B37270" w:rsidRDefault="00B37270" w:rsidP="00B37270">
            <w:pPr>
              <w:jc w:val="right"/>
              <w:rPr>
                <w:rFonts w:ascii="Calibri" w:eastAsia="Times New Roman" w:hAnsi="Calibri" w:cs="Calibri"/>
                <w:b/>
                <w:bCs/>
                <w:color w:val="000000"/>
              </w:rPr>
            </w:pPr>
            <w:r w:rsidRPr="00B37270">
              <w:rPr>
                <w:rFonts w:ascii="Calibri" w:eastAsia="Times New Roman" w:hAnsi="Calibri" w:cs="Calibri"/>
                <w:b/>
                <w:bCs/>
                <w:color w:val="000000"/>
              </w:rPr>
              <w:t xml:space="preserve">-00 zł </w:t>
            </w:r>
          </w:p>
        </w:tc>
      </w:tr>
      <w:tr w:rsidR="00B37270" w:rsidRPr="00B37270" w14:paraId="028E35DC" w14:textId="77777777" w:rsidTr="00B37270">
        <w:trPr>
          <w:trHeight w:val="3120"/>
        </w:trPr>
        <w:tc>
          <w:tcPr>
            <w:tcW w:w="960" w:type="dxa"/>
            <w:tcBorders>
              <w:top w:val="nil"/>
              <w:left w:val="single" w:sz="4" w:space="0" w:color="auto"/>
              <w:bottom w:val="single" w:sz="4" w:space="0" w:color="auto"/>
              <w:right w:val="single" w:sz="4" w:space="0" w:color="auto"/>
            </w:tcBorders>
            <w:shd w:val="clear" w:color="FFFFCC" w:fill="FFFFFF"/>
            <w:noWrap/>
            <w:vAlign w:val="center"/>
            <w:hideMark/>
          </w:tcPr>
          <w:p w14:paraId="1967AD09" w14:textId="77777777" w:rsidR="00B37270" w:rsidRPr="00B37270" w:rsidRDefault="00B37270" w:rsidP="00B37270">
            <w:pPr>
              <w:jc w:val="right"/>
              <w:rPr>
                <w:rFonts w:ascii="Calibri" w:eastAsia="Times New Roman" w:hAnsi="Calibri" w:cs="Calibri"/>
                <w:color w:val="000000"/>
              </w:rPr>
            </w:pPr>
            <w:r w:rsidRPr="00B37270">
              <w:rPr>
                <w:rFonts w:ascii="Calibri" w:eastAsia="Times New Roman" w:hAnsi="Calibri" w:cs="Calibri"/>
                <w:color w:val="000000"/>
              </w:rPr>
              <w:t>31</w:t>
            </w:r>
          </w:p>
        </w:tc>
        <w:tc>
          <w:tcPr>
            <w:tcW w:w="1680" w:type="dxa"/>
            <w:tcBorders>
              <w:top w:val="nil"/>
              <w:left w:val="nil"/>
              <w:bottom w:val="single" w:sz="4" w:space="0" w:color="auto"/>
              <w:right w:val="single" w:sz="4" w:space="0" w:color="auto"/>
            </w:tcBorders>
            <w:shd w:val="clear" w:color="FFFFCC" w:fill="FFFFFF"/>
            <w:vAlign w:val="center"/>
            <w:hideMark/>
          </w:tcPr>
          <w:p w14:paraId="3966042B" w14:textId="77777777" w:rsidR="00B37270" w:rsidRPr="00B37270" w:rsidRDefault="00B37270" w:rsidP="00B37270">
            <w:pPr>
              <w:rPr>
                <w:rFonts w:ascii="Calibri" w:eastAsia="Times New Roman" w:hAnsi="Calibri" w:cs="Calibri"/>
                <w:color w:val="000000"/>
              </w:rPr>
            </w:pPr>
            <w:r w:rsidRPr="00B37270">
              <w:rPr>
                <w:rFonts w:ascii="Calibri" w:eastAsia="Times New Roman" w:hAnsi="Calibri" w:cs="Calibri"/>
                <w:color w:val="000000"/>
              </w:rPr>
              <w:t xml:space="preserve">Meble kuchenne - mini aneksy wykonane pod wymiar </w:t>
            </w:r>
          </w:p>
        </w:tc>
        <w:tc>
          <w:tcPr>
            <w:tcW w:w="6980" w:type="dxa"/>
            <w:tcBorders>
              <w:top w:val="nil"/>
              <w:left w:val="nil"/>
              <w:bottom w:val="single" w:sz="4" w:space="0" w:color="auto"/>
              <w:right w:val="single" w:sz="4" w:space="0" w:color="auto"/>
            </w:tcBorders>
            <w:shd w:val="clear" w:color="FFFFCC" w:fill="FFFFFF"/>
            <w:vAlign w:val="center"/>
            <w:hideMark/>
          </w:tcPr>
          <w:p w14:paraId="19BAAD8E"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Zestawy szafek z płyty MDF laminowanej w kolorze DĄB SONOMA, gr. płyty min. 18 mm (korpusy i fronty ten sam kolor). Wykonane pod przygotowane w pokojach mini aneksy. Blaty kuchenne do mebli w kolorze grafitowym (efekt betonu) gr. min. 38 mm. Zawiasy </w:t>
            </w:r>
            <w:proofErr w:type="spellStart"/>
            <w:r w:rsidRPr="00B37270">
              <w:rPr>
                <w:rFonts w:ascii="Calibri" w:eastAsia="Times New Roman" w:hAnsi="Calibri" w:cs="Calibri"/>
              </w:rPr>
              <w:t>Bloom</w:t>
            </w:r>
            <w:proofErr w:type="spellEnd"/>
            <w:r w:rsidRPr="00B37270">
              <w:rPr>
                <w:rFonts w:ascii="Calibri" w:eastAsia="Times New Roman" w:hAnsi="Calibri" w:cs="Calibri"/>
              </w:rPr>
              <w:t xml:space="preserve"> ze spowalniaczami, cichy </w:t>
            </w:r>
            <w:proofErr w:type="spellStart"/>
            <w:r w:rsidRPr="00B37270">
              <w:rPr>
                <w:rFonts w:ascii="Calibri" w:eastAsia="Times New Roman" w:hAnsi="Calibri" w:cs="Calibri"/>
              </w:rPr>
              <w:t>domyk</w:t>
            </w:r>
            <w:proofErr w:type="spellEnd"/>
            <w:r w:rsidRPr="00B37270">
              <w:rPr>
                <w:rFonts w:ascii="Calibri" w:eastAsia="Times New Roman" w:hAnsi="Calibri" w:cs="Calibri"/>
              </w:rPr>
              <w:t xml:space="preserve"> drzwi szafek i szuflad. System </w:t>
            </w:r>
            <w:proofErr w:type="spellStart"/>
            <w:r w:rsidRPr="00B37270">
              <w:rPr>
                <w:rFonts w:ascii="Calibri" w:eastAsia="Times New Roman" w:hAnsi="Calibri" w:cs="Calibri"/>
              </w:rPr>
              <w:t>otwiernia</w:t>
            </w:r>
            <w:proofErr w:type="spellEnd"/>
            <w:r w:rsidRPr="00B37270">
              <w:rPr>
                <w:rFonts w:ascii="Calibri" w:eastAsia="Times New Roman" w:hAnsi="Calibri" w:cs="Calibri"/>
              </w:rPr>
              <w:t xml:space="preserve"> </w:t>
            </w:r>
            <w:proofErr w:type="spellStart"/>
            <w:r w:rsidRPr="00B37270">
              <w:rPr>
                <w:rFonts w:ascii="Calibri" w:eastAsia="Times New Roman" w:hAnsi="Calibri" w:cs="Calibri"/>
              </w:rPr>
              <w:t>bezuchwytowy</w:t>
            </w:r>
            <w:proofErr w:type="spellEnd"/>
            <w:r w:rsidRPr="00B37270">
              <w:rPr>
                <w:rFonts w:ascii="Calibri" w:eastAsia="Times New Roman" w:hAnsi="Calibri" w:cs="Calibri"/>
              </w:rPr>
              <w:t xml:space="preserve"> - typu "TIP-ON" lub równoważny. Szerokość i głębokość dopasowana do mediów kuchennych - wykonane pod wymiar. W zestawie mebli szafki dolne stojące o głębokości nie mniejszej niż 58 cm oraz górne wiszące głębokość 35 cm  (+/- 2 cm).</w:t>
            </w:r>
          </w:p>
        </w:tc>
        <w:tc>
          <w:tcPr>
            <w:tcW w:w="960" w:type="dxa"/>
            <w:tcBorders>
              <w:top w:val="nil"/>
              <w:left w:val="nil"/>
              <w:bottom w:val="single" w:sz="4" w:space="0" w:color="auto"/>
              <w:right w:val="single" w:sz="4" w:space="0" w:color="auto"/>
            </w:tcBorders>
            <w:shd w:val="clear" w:color="FFFFCC" w:fill="FFFFFF"/>
            <w:noWrap/>
            <w:vAlign w:val="center"/>
            <w:hideMark/>
          </w:tcPr>
          <w:p w14:paraId="29A0E273" w14:textId="77777777" w:rsidR="00B37270" w:rsidRPr="00B37270" w:rsidRDefault="00B37270" w:rsidP="00B37270">
            <w:pPr>
              <w:rPr>
                <w:rFonts w:ascii="Calibri" w:eastAsia="Times New Roman" w:hAnsi="Calibri" w:cs="Calibri"/>
                <w:color w:val="000000"/>
              </w:rPr>
            </w:pPr>
            <w:proofErr w:type="spellStart"/>
            <w:r w:rsidRPr="00B37270">
              <w:rPr>
                <w:rFonts w:ascii="Calibri" w:eastAsia="Times New Roman" w:hAnsi="Calibri" w:cs="Calibri"/>
                <w:color w:val="000000"/>
              </w:rPr>
              <w:t>szt</w:t>
            </w:r>
            <w:proofErr w:type="spellEnd"/>
          </w:p>
        </w:tc>
        <w:tc>
          <w:tcPr>
            <w:tcW w:w="960" w:type="dxa"/>
            <w:tcBorders>
              <w:top w:val="nil"/>
              <w:left w:val="nil"/>
              <w:bottom w:val="single" w:sz="4" w:space="0" w:color="auto"/>
              <w:right w:val="single" w:sz="4" w:space="0" w:color="auto"/>
            </w:tcBorders>
            <w:shd w:val="clear" w:color="FFFFCC" w:fill="FFFFFF"/>
            <w:vAlign w:val="center"/>
            <w:hideMark/>
          </w:tcPr>
          <w:p w14:paraId="1C1C22A8" w14:textId="77777777" w:rsidR="00B37270" w:rsidRPr="00B37270" w:rsidRDefault="00B37270" w:rsidP="00B37270">
            <w:pPr>
              <w:jc w:val="center"/>
              <w:rPr>
                <w:rFonts w:ascii="Calibri" w:eastAsia="Times New Roman" w:hAnsi="Calibri" w:cs="Calibri"/>
                <w:color w:val="000000"/>
              </w:rPr>
            </w:pPr>
            <w:r w:rsidRPr="00B37270">
              <w:rPr>
                <w:rFonts w:ascii="Calibri" w:eastAsia="Times New Roman" w:hAnsi="Calibri" w:cs="Calibri"/>
                <w:color w:val="000000"/>
              </w:rPr>
              <w:t>9</w:t>
            </w:r>
          </w:p>
        </w:tc>
        <w:tc>
          <w:tcPr>
            <w:tcW w:w="960" w:type="dxa"/>
            <w:tcBorders>
              <w:top w:val="nil"/>
              <w:left w:val="nil"/>
              <w:bottom w:val="single" w:sz="4" w:space="0" w:color="auto"/>
              <w:right w:val="single" w:sz="4" w:space="0" w:color="auto"/>
            </w:tcBorders>
            <w:shd w:val="clear" w:color="FFFFCC" w:fill="FFFFFF"/>
            <w:vAlign w:val="center"/>
            <w:hideMark/>
          </w:tcPr>
          <w:p w14:paraId="7E6A4871" w14:textId="77777777" w:rsidR="00B37270" w:rsidRPr="00B37270" w:rsidRDefault="00B37270" w:rsidP="00B37270">
            <w:pPr>
              <w:rPr>
                <w:rFonts w:ascii="Calibri" w:eastAsia="Times New Roman" w:hAnsi="Calibri" w:cs="Calibri"/>
                <w:b/>
                <w:bCs/>
                <w:color w:val="000000"/>
              </w:rPr>
            </w:pPr>
            <w:r w:rsidRPr="00B37270">
              <w:rPr>
                <w:rFonts w:ascii="Calibri" w:eastAsia="Times New Roman" w:hAnsi="Calibri" w:cs="Calibri"/>
                <w:b/>
                <w:bCs/>
                <w:color w:val="000000"/>
              </w:rPr>
              <w:t> </w:t>
            </w:r>
          </w:p>
        </w:tc>
        <w:tc>
          <w:tcPr>
            <w:tcW w:w="960" w:type="dxa"/>
            <w:tcBorders>
              <w:top w:val="nil"/>
              <w:left w:val="nil"/>
              <w:bottom w:val="single" w:sz="4" w:space="0" w:color="auto"/>
              <w:right w:val="single" w:sz="4" w:space="0" w:color="auto"/>
            </w:tcBorders>
            <w:shd w:val="clear" w:color="FFFFCC" w:fill="FFFFFF"/>
            <w:vAlign w:val="center"/>
            <w:hideMark/>
          </w:tcPr>
          <w:p w14:paraId="4E6A06D8" w14:textId="77777777" w:rsidR="00B37270" w:rsidRPr="00B37270" w:rsidRDefault="00B37270" w:rsidP="00B37270">
            <w:pPr>
              <w:rPr>
                <w:rFonts w:ascii="Calibri" w:eastAsia="Times New Roman" w:hAnsi="Calibri" w:cs="Calibri"/>
                <w:b/>
                <w:bCs/>
                <w:color w:val="000000"/>
              </w:rPr>
            </w:pPr>
            <w:r w:rsidRPr="00B37270">
              <w:rPr>
                <w:rFonts w:ascii="Calibri" w:eastAsia="Times New Roman" w:hAnsi="Calibri" w:cs="Calibri"/>
                <w:b/>
                <w:bCs/>
                <w:color w:val="000000"/>
              </w:rPr>
              <w:t> </w:t>
            </w:r>
          </w:p>
        </w:tc>
        <w:tc>
          <w:tcPr>
            <w:tcW w:w="960" w:type="dxa"/>
            <w:tcBorders>
              <w:top w:val="nil"/>
              <w:left w:val="nil"/>
              <w:bottom w:val="single" w:sz="4" w:space="0" w:color="auto"/>
              <w:right w:val="single" w:sz="4" w:space="0" w:color="auto"/>
            </w:tcBorders>
            <w:shd w:val="clear" w:color="FFFFCC" w:fill="FFFFFF"/>
            <w:vAlign w:val="center"/>
            <w:hideMark/>
          </w:tcPr>
          <w:p w14:paraId="5495669B" w14:textId="77777777" w:rsidR="00B37270" w:rsidRPr="00B37270" w:rsidRDefault="00B37270" w:rsidP="00B37270">
            <w:pPr>
              <w:jc w:val="right"/>
              <w:rPr>
                <w:rFonts w:ascii="Calibri" w:eastAsia="Times New Roman" w:hAnsi="Calibri" w:cs="Calibri"/>
                <w:b/>
                <w:bCs/>
                <w:color w:val="000000"/>
              </w:rPr>
            </w:pPr>
            <w:r w:rsidRPr="00B37270">
              <w:rPr>
                <w:rFonts w:ascii="Calibri" w:eastAsia="Times New Roman" w:hAnsi="Calibri" w:cs="Calibri"/>
                <w:b/>
                <w:bCs/>
                <w:color w:val="000000"/>
              </w:rPr>
              <w:t xml:space="preserve">-00 zł </w:t>
            </w:r>
          </w:p>
        </w:tc>
      </w:tr>
      <w:tr w:rsidR="00B37270" w:rsidRPr="00B37270" w14:paraId="4C9F11AE" w14:textId="77777777" w:rsidTr="00B37270">
        <w:trPr>
          <w:trHeight w:val="3120"/>
        </w:trPr>
        <w:tc>
          <w:tcPr>
            <w:tcW w:w="960" w:type="dxa"/>
            <w:tcBorders>
              <w:top w:val="nil"/>
              <w:left w:val="single" w:sz="4" w:space="0" w:color="auto"/>
              <w:bottom w:val="single" w:sz="4" w:space="0" w:color="auto"/>
              <w:right w:val="single" w:sz="4" w:space="0" w:color="auto"/>
            </w:tcBorders>
            <w:shd w:val="clear" w:color="FFFFCC" w:fill="FFFFFF"/>
            <w:noWrap/>
            <w:vAlign w:val="center"/>
            <w:hideMark/>
          </w:tcPr>
          <w:p w14:paraId="24B4DB77" w14:textId="77777777" w:rsidR="00B37270" w:rsidRPr="00B37270" w:rsidRDefault="00B37270" w:rsidP="00B37270">
            <w:pPr>
              <w:jc w:val="right"/>
              <w:rPr>
                <w:rFonts w:ascii="Calibri" w:eastAsia="Times New Roman" w:hAnsi="Calibri" w:cs="Calibri"/>
                <w:color w:val="000000"/>
              </w:rPr>
            </w:pPr>
            <w:r w:rsidRPr="00B37270">
              <w:rPr>
                <w:rFonts w:ascii="Calibri" w:eastAsia="Times New Roman" w:hAnsi="Calibri" w:cs="Calibri"/>
                <w:color w:val="000000"/>
              </w:rPr>
              <w:t>32</w:t>
            </w:r>
          </w:p>
        </w:tc>
        <w:tc>
          <w:tcPr>
            <w:tcW w:w="1680" w:type="dxa"/>
            <w:tcBorders>
              <w:top w:val="nil"/>
              <w:left w:val="nil"/>
              <w:bottom w:val="single" w:sz="4" w:space="0" w:color="auto"/>
              <w:right w:val="single" w:sz="4" w:space="0" w:color="auto"/>
            </w:tcBorders>
            <w:shd w:val="clear" w:color="FFFFCC" w:fill="FFFFFF"/>
            <w:vAlign w:val="center"/>
            <w:hideMark/>
          </w:tcPr>
          <w:p w14:paraId="495433F5" w14:textId="77777777" w:rsidR="00B37270" w:rsidRPr="00B37270" w:rsidRDefault="00B37270" w:rsidP="00B37270">
            <w:pPr>
              <w:rPr>
                <w:rFonts w:ascii="Calibri" w:eastAsia="Times New Roman" w:hAnsi="Calibri" w:cs="Calibri"/>
                <w:color w:val="000000"/>
              </w:rPr>
            </w:pPr>
            <w:r w:rsidRPr="00B37270">
              <w:rPr>
                <w:rFonts w:ascii="Calibri" w:eastAsia="Times New Roman" w:hAnsi="Calibri" w:cs="Calibri"/>
                <w:color w:val="000000"/>
              </w:rPr>
              <w:t xml:space="preserve">Aneksy kuchenne wykonane pod wymiar </w:t>
            </w:r>
          </w:p>
        </w:tc>
        <w:tc>
          <w:tcPr>
            <w:tcW w:w="6980" w:type="dxa"/>
            <w:tcBorders>
              <w:top w:val="nil"/>
              <w:left w:val="nil"/>
              <w:bottom w:val="single" w:sz="4" w:space="0" w:color="auto"/>
              <w:right w:val="single" w:sz="4" w:space="0" w:color="auto"/>
            </w:tcBorders>
            <w:shd w:val="clear" w:color="FFFFCC" w:fill="FFFFFF"/>
            <w:vAlign w:val="center"/>
            <w:hideMark/>
          </w:tcPr>
          <w:p w14:paraId="3E5A12AC"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Meble kuchenne z płyty MDF laminowanej w kolorze DĄB SONOMA, gr. płyty min. 18 mm (korpusy i fronty ten sam kolor) blaty kuchenne do mebli w kolorze grafitowym (efekt betonu) gr. min. 38 mm. Zawiasy typu </w:t>
            </w:r>
            <w:proofErr w:type="spellStart"/>
            <w:r w:rsidRPr="00B37270">
              <w:rPr>
                <w:rFonts w:ascii="Calibri" w:eastAsia="Times New Roman" w:hAnsi="Calibri" w:cs="Calibri"/>
              </w:rPr>
              <w:t>Bloom</w:t>
            </w:r>
            <w:proofErr w:type="spellEnd"/>
            <w:r w:rsidRPr="00B37270">
              <w:rPr>
                <w:rFonts w:ascii="Calibri" w:eastAsia="Times New Roman" w:hAnsi="Calibri" w:cs="Calibri"/>
              </w:rPr>
              <w:t xml:space="preserve"> lub równoważne ze spowalniaczami, cichy </w:t>
            </w:r>
            <w:proofErr w:type="spellStart"/>
            <w:r w:rsidRPr="00B37270">
              <w:rPr>
                <w:rFonts w:ascii="Calibri" w:eastAsia="Times New Roman" w:hAnsi="Calibri" w:cs="Calibri"/>
              </w:rPr>
              <w:t>domyk</w:t>
            </w:r>
            <w:proofErr w:type="spellEnd"/>
            <w:r w:rsidRPr="00B37270">
              <w:rPr>
                <w:rFonts w:ascii="Calibri" w:eastAsia="Times New Roman" w:hAnsi="Calibri" w:cs="Calibri"/>
              </w:rPr>
              <w:t xml:space="preserve"> drzwi szafek i szuflad. System otwierania </w:t>
            </w:r>
            <w:proofErr w:type="spellStart"/>
            <w:r w:rsidRPr="00B37270">
              <w:rPr>
                <w:rFonts w:ascii="Calibri" w:eastAsia="Times New Roman" w:hAnsi="Calibri" w:cs="Calibri"/>
              </w:rPr>
              <w:t>bezuchwytowy</w:t>
            </w:r>
            <w:proofErr w:type="spellEnd"/>
            <w:r w:rsidRPr="00B37270">
              <w:rPr>
                <w:rFonts w:ascii="Calibri" w:eastAsia="Times New Roman" w:hAnsi="Calibri" w:cs="Calibri"/>
              </w:rPr>
              <w:t xml:space="preserve"> - typu "TIP-ON" lub równoważny. Szerokość i głębokość dopasowana do mediów kuchennych - wykonane pod wymiar. W zestawie mebli szafki dolne stojące o głębokości nie mniejszej niż 58 cm oraz górne wiszące głębokość 35 cm (+/- 2 cm) .</w:t>
            </w:r>
          </w:p>
        </w:tc>
        <w:tc>
          <w:tcPr>
            <w:tcW w:w="960" w:type="dxa"/>
            <w:tcBorders>
              <w:top w:val="nil"/>
              <w:left w:val="nil"/>
              <w:bottom w:val="single" w:sz="4" w:space="0" w:color="auto"/>
              <w:right w:val="single" w:sz="4" w:space="0" w:color="auto"/>
            </w:tcBorders>
            <w:shd w:val="clear" w:color="FFFFCC" w:fill="FFFFFF"/>
            <w:noWrap/>
            <w:vAlign w:val="center"/>
            <w:hideMark/>
          </w:tcPr>
          <w:p w14:paraId="208B3411" w14:textId="77777777" w:rsidR="00B37270" w:rsidRPr="00B37270" w:rsidRDefault="00B37270" w:rsidP="00B37270">
            <w:pPr>
              <w:rPr>
                <w:rFonts w:ascii="Calibri" w:eastAsia="Times New Roman" w:hAnsi="Calibri" w:cs="Calibri"/>
                <w:color w:val="000000"/>
              </w:rPr>
            </w:pPr>
            <w:proofErr w:type="spellStart"/>
            <w:r w:rsidRPr="00B37270">
              <w:rPr>
                <w:rFonts w:ascii="Calibri" w:eastAsia="Times New Roman" w:hAnsi="Calibri" w:cs="Calibri"/>
                <w:color w:val="000000"/>
              </w:rPr>
              <w:t>szt</w:t>
            </w:r>
            <w:proofErr w:type="spellEnd"/>
          </w:p>
        </w:tc>
        <w:tc>
          <w:tcPr>
            <w:tcW w:w="960" w:type="dxa"/>
            <w:tcBorders>
              <w:top w:val="nil"/>
              <w:left w:val="nil"/>
              <w:bottom w:val="single" w:sz="4" w:space="0" w:color="auto"/>
              <w:right w:val="single" w:sz="4" w:space="0" w:color="auto"/>
            </w:tcBorders>
            <w:shd w:val="clear" w:color="FFFFCC" w:fill="FFFFFF"/>
            <w:vAlign w:val="center"/>
            <w:hideMark/>
          </w:tcPr>
          <w:p w14:paraId="17593304" w14:textId="77777777" w:rsidR="00B37270" w:rsidRPr="00B37270" w:rsidRDefault="00B37270" w:rsidP="00B37270">
            <w:pPr>
              <w:jc w:val="center"/>
              <w:rPr>
                <w:rFonts w:ascii="Calibri" w:eastAsia="Times New Roman" w:hAnsi="Calibri" w:cs="Calibri"/>
                <w:color w:val="000000"/>
              </w:rPr>
            </w:pPr>
            <w:r w:rsidRPr="00B37270">
              <w:rPr>
                <w:rFonts w:ascii="Calibri" w:eastAsia="Times New Roman" w:hAnsi="Calibri" w:cs="Calibri"/>
                <w:color w:val="000000"/>
              </w:rPr>
              <w:t>4</w:t>
            </w:r>
          </w:p>
        </w:tc>
        <w:tc>
          <w:tcPr>
            <w:tcW w:w="960" w:type="dxa"/>
            <w:tcBorders>
              <w:top w:val="nil"/>
              <w:left w:val="nil"/>
              <w:bottom w:val="single" w:sz="4" w:space="0" w:color="auto"/>
              <w:right w:val="single" w:sz="4" w:space="0" w:color="auto"/>
            </w:tcBorders>
            <w:shd w:val="clear" w:color="FFFFCC" w:fill="FFFFFF"/>
            <w:vAlign w:val="center"/>
            <w:hideMark/>
          </w:tcPr>
          <w:p w14:paraId="5406D4D4" w14:textId="77777777" w:rsidR="00B37270" w:rsidRPr="00B37270" w:rsidRDefault="00B37270" w:rsidP="00B37270">
            <w:pPr>
              <w:rPr>
                <w:rFonts w:ascii="Calibri" w:eastAsia="Times New Roman" w:hAnsi="Calibri" w:cs="Calibri"/>
                <w:b/>
                <w:bCs/>
                <w:color w:val="000000"/>
              </w:rPr>
            </w:pPr>
            <w:r w:rsidRPr="00B37270">
              <w:rPr>
                <w:rFonts w:ascii="Calibri" w:eastAsia="Times New Roman" w:hAnsi="Calibri" w:cs="Calibri"/>
                <w:b/>
                <w:bCs/>
                <w:color w:val="000000"/>
              </w:rPr>
              <w:t> </w:t>
            </w:r>
          </w:p>
        </w:tc>
        <w:tc>
          <w:tcPr>
            <w:tcW w:w="960" w:type="dxa"/>
            <w:tcBorders>
              <w:top w:val="nil"/>
              <w:left w:val="nil"/>
              <w:bottom w:val="single" w:sz="4" w:space="0" w:color="auto"/>
              <w:right w:val="single" w:sz="4" w:space="0" w:color="auto"/>
            </w:tcBorders>
            <w:shd w:val="clear" w:color="FFFFCC" w:fill="FFFFFF"/>
            <w:vAlign w:val="center"/>
            <w:hideMark/>
          </w:tcPr>
          <w:p w14:paraId="251FA195" w14:textId="77777777" w:rsidR="00B37270" w:rsidRPr="00B37270" w:rsidRDefault="00B37270" w:rsidP="00B37270">
            <w:pPr>
              <w:rPr>
                <w:rFonts w:ascii="Calibri" w:eastAsia="Times New Roman" w:hAnsi="Calibri" w:cs="Calibri"/>
                <w:b/>
                <w:bCs/>
                <w:color w:val="000000"/>
              </w:rPr>
            </w:pPr>
            <w:r w:rsidRPr="00B37270">
              <w:rPr>
                <w:rFonts w:ascii="Calibri" w:eastAsia="Times New Roman" w:hAnsi="Calibri" w:cs="Calibri"/>
                <w:b/>
                <w:bCs/>
                <w:color w:val="000000"/>
              </w:rPr>
              <w:t> </w:t>
            </w:r>
          </w:p>
        </w:tc>
        <w:tc>
          <w:tcPr>
            <w:tcW w:w="960" w:type="dxa"/>
            <w:tcBorders>
              <w:top w:val="nil"/>
              <w:left w:val="nil"/>
              <w:bottom w:val="single" w:sz="4" w:space="0" w:color="auto"/>
              <w:right w:val="single" w:sz="4" w:space="0" w:color="auto"/>
            </w:tcBorders>
            <w:shd w:val="clear" w:color="FFFFCC" w:fill="FFFFFF"/>
            <w:vAlign w:val="center"/>
            <w:hideMark/>
          </w:tcPr>
          <w:p w14:paraId="49869F6E" w14:textId="77777777" w:rsidR="00B37270" w:rsidRPr="00B37270" w:rsidRDefault="00B37270" w:rsidP="00B37270">
            <w:pPr>
              <w:jc w:val="right"/>
              <w:rPr>
                <w:rFonts w:ascii="Calibri" w:eastAsia="Times New Roman" w:hAnsi="Calibri" w:cs="Calibri"/>
                <w:b/>
                <w:bCs/>
                <w:color w:val="000000"/>
              </w:rPr>
            </w:pPr>
            <w:r w:rsidRPr="00B37270">
              <w:rPr>
                <w:rFonts w:ascii="Calibri" w:eastAsia="Times New Roman" w:hAnsi="Calibri" w:cs="Calibri"/>
                <w:b/>
                <w:bCs/>
                <w:color w:val="000000"/>
              </w:rPr>
              <w:t xml:space="preserve">-00 zł </w:t>
            </w:r>
          </w:p>
        </w:tc>
      </w:tr>
    </w:tbl>
    <w:p w14:paraId="0E78B9B3" w14:textId="77777777" w:rsidR="00B37270" w:rsidRDefault="00B37270" w:rsidP="00104E67">
      <w:pPr>
        <w:spacing w:after="160" w:line="259" w:lineRule="auto"/>
        <w:rPr>
          <w:rFonts w:ascii="Calibri Light" w:eastAsia="Calibri" w:hAnsi="Calibri Light" w:cs="Calibri Light"/>
          <w:sz w:val="20"/>
          <w:szCs w:val="20"/>
          <w:lang w:eastAsia="en-US"/>
        </w:rPr>
      </w:pPr>
    </w:p>
    <w:p w14:paraId="3DC2025F" w14:textId="77777777" w:rsidR="00B37270" w:rsidRDefault="00B37270" w:rsidP="00104E67">
      <w:pPr>
        <w:spacing w:after="160" w:line="259" w:lineRule="auto"/>
        <w:rPr>
          <w:rFonts w:ascii="Calibri Light" w:eastAsia="Calibri" w:hAnsi="Calibri Light" w:cs="Calibri Light"/>
          <w:sz w:val="20"/>
          <w:szCs w:val="20"/>
          <w:lang w:eastAsia="en-US"/>
        </w:rPr>
      </w:pPr>
    </w:p>
    <w:tbl>
      <w:tblPr>
        <w:tblW w:w="0" w:type="auto"/>
        <w:tblInd w:w="-70" w:type="dxa"/>
        <w:tblCellMar>
          <w:left w:w="70" w:type="dxa"/>
          <w:right w:w="70" w:type="dxa"/>
        </w:tblCellMar>
        <w:tblLook w:val="04A0" w:firstRow="1" w:lastRow="0" w:firstColumn="1" w:lastColumn="0" w:noHBand="0" w:noVBand="1"/>
      </w:tblPr>
      <w:tblGrid>
        <w:gridCol w:w="7215"/>
        <w:gridCol w:w="7141"/>
      </w:tblGrid>
      <w:tr w:rsidR="00B37270" w:rsidRPr="00BC322A" w14:paraId="744E1C57" w14:textId="77777777" w:rsidTr="0062668C">
        <w:trPr>
          <w:trHeight w:val="2265"/>
        </w:trPr>
        <w:tc>
          <w:tcPr>
            <w:tcW w:w="0" w:type="auto"/>
            <w:gridSpan w:val="2"/>
            <w:tcBorders>
              <w:top w:val="nil"/>
              <w:left w:val="nil"/>
              <w:bottom w:val="nil"/>
              <w:right w:val="nil"/>
            </w:tcBorders>
            <w:shd w:val="clear" w:color="FFFFCC" w:fill="FFFFFF"/>
            <w:noWrap/>
            <w:vAlign w:val="center"/>
            <w:hideMark/>
          </w:tcPr>
          <w:p w14:paraId="0D762E6F" w14:textId="77777777" w:rsidR="00B37270" w:rsidRPr="00BC322A" w:rsidRDefault="00B37270" w:rsidP="0062668C">
            <w:pPr>
              <w:rPr>
                <w:rFonts w:ascii="Calibri" w:eastAsia="Times New Roman" w:hAnsi="Calibri" w:cs="Calibri"/>
                <w:color w:val="000000"/>
              </w:rPr>
            </w:pPr>
            <w:r w:rsidRPr="00BC322A">
              <w:rPr>
                <w:rFonts w:ascii="Calibri" w:eastAsia="Times New Roman" w:hAnsi="Calibri" w:cs="Calibri"/>
                <w:color w:val="000000"/>
              </w:rPr>
              <w:lastRenderedPageBreak/>
              <w:t> </w:t>
            </w:r>
          </w:p>
          <w:p w14:paraId="09E01339" w14:textId="77777777" w:rsidR="00B37270" w:rsidRPr="00BC322A" w:rsidRDefault="00B37270" w:rsidP="0062668C">
            <w:pPr>
              <w:ind w:left="115"/>
              <w:rPr>
                <w:rFonts w:ascii="Calibri" w:eastAsia="Times New Roman" w:hAnsi="Calibri" w:cs="Calibri"/>
                <w:color w:val="000000"/>
              </w:rPr>
            </w:pPr>
            <w:r w:rsidRPr="00BC322A">
              <w:rPr>
                <w:rFonts w:ascii="Calibri" w:eastAsia="Times New Roman" w:hAnsi="Calibri" w:cs="Calibri"/>
                <w:color w:val="000000"/>
              </w:rPr>
              <w:t xml:space="preserve">1. Przedmiot zamówienia winien posiadać Deklaracje Zgodności CE. Wyrób musi być oznakowany znakiem CE zgodnie z zasadniczymi wymaganiami bezpieczeństwa obowiązującymi w krajach Unii Europejskiej. </w:t>
            </w:r>
            <w:r w:rsidRPr="00BC322A">
              <w:rPr>
                <w:rFonts w:ascii="Calibri" w:eastAsia="Times New Roman" w:hAnsi="Calibri" w:cs="Calibri"/>
                <w:color w:val="000000"/>
              </w:rPr>
              <w:br/>
              <w:t xml:space="preserve">2. Zamawiający wymaga, aby przedmiot zamówienia był fabrycznie nowy, wolny od wad, nie noszący śladów uszkodzeń lub użytkowania. </w:t>
            </w:r>
            <w:r w:rsidRPr="00BC322A">
              <w:rPr>
                <w:rFonts w:ascii="Calibri" w:eastAsia="Times New Roman" w:hAnsi="Calibri" w:cs="Calibri"/>
                <w:color w:val="000000"/>
              </w:rPr>
              <w:br/>
              <w:t xml:space="preserve">3. Wykonawca dostarczy Zamawiającemu przedmiot zamówienia fabrycznie nowy w nowych, nienaruszonych opakowaniach zarówno jednostkowych jak i zbiorczych wraz z instrukcjami użytkowania. </w:t>
            </w:r>
            <w:r w:rsidRPr="00BC322A">
              <w:rPr>
                <w:rFonts w:ascii="Calibri" w:eastAsia="Times New Roman" w:hAnsi="Calibri" w:cs="Calibri"/>
                <w:color w:val="000000"/>
              </w:rPr>
              <w:br/>
              <w:t xml:space="preserve">4. Na opakowaniach przedmiotu zamówienia /umowy muszą być oznakowania i opisy w języku polskim. </w:t>
            </w:r>
          </w:p>
        </w:tc>
      </w:tr>
      <w:tr w:rsidR="00B37270" w:rsidRPr="00BC322A" w14:paraId="7D50B5AA" w14:textId="77777777" w:rsidTr="0062668C">
        <w:trPr>
          <w:trHeight w:val="1035"/>
        </w:trPr>
        <w:tc>
          <w:tcPr>
            <w:tcW w:w="0" w:type="auto"/>
            <w:tcBorders>
              <w:top w:val="nil"/>
              <w:left w:val="nil"/>
              <w:bottom w:val="nil"/>
              <w:right w:val="nil"/>
            </w:tcBorders>
            <w:shd w:val="clear" w:color="FFFFCC" w:fill="FFFFFF"/>
            <w:vAlign w:val="center"/>
            <w:hideMark/>
          </w:tcPr>
          <w:p w14:paraId="73A21D01" w14:textId="77777777" w:rsidR="00B37270" w:rsidRPr="00BC322A" w:rsidRDefault="00B37270" w:rsidP="0062668C">
            <w:pPr>
              <w:rPr>
                <w:rFonts w:ascii="Calibri" w:eastAsia="Times New Roman" w:hAnsi="Calibri" w:cs="Calibri"/>
                <w:color w:val="000000"/>
              </w:rPr>
            </w:pPr>
            <w:r w:rsidRPr="00BC322A">
              <w:rPr>
                <w:rFonts w:ascii="Calibri" w:eastAsia="Times New Roman" w:hAnsi="Calibri" w:cs="Calibri"/>
                <w:color w:val="000000"/>
              </w:rPr>
              <w:t>Data:………………………………………………………………………</w:t>
            </w:r>
          </w:p>
        </w:tc>
        <w:tc>
          <w:tcPr>
            <w:tcW w:w="0" w:type="auto"/>
            <w:tcBorders>
              <w:top w:val="nil"/>
              <w:left w:val="nil"/>
              <w:bottom w:val="nil"/>
              <w:right w:val="nil"/>
            </w:tcBorders>
            <w:shd w:val="clear" w:color="FFFFCC" w:fill="FFFFFF"/>
            <w:vAlign w:val="center"/>
            <w:hideMark/>
          </w:tcPr>
          <w:p w14:paraId="2D3FA2AE" w14:textId="77777777" w:rsidR="00B37270" w:rsidRPr="00BC322A" w:rsidRDefault="00B37270" w:rsidP="0062668C">
            <w:pPr>
              <w:rPr>
                <w:rFonts w:ascii="Calibri" w:eastAsia="Times New Roman" w:hAnsi="Calibri" w:cs="Calibri"/>
                <w:color w:val="000000"/>
              </w:rPr>
            </w:pPr>
            <w:r w:rsidRPr="00BC322A">
              <w:rPr>
                <w:rFonts w:ascii="Calibri" w:eastAsia="Times New Roman" w:hAnsi="Calibri" w:cs="Calibri"/>
                <w:color w:val="000000"/>
              </w:rPr>
              <w:t xml:space="preserve">Podpis osoby upoważnionej </w:t>
            </w:r>
            <w:r w:rsidRPr="00BC322A">
              <w:rPr>
                <w:rFonts w:ascii="Calibri" w:eastAsia="Times New Roman" w:hAnsi="Calibri" w:cs="Calibri"/>
                <w:color w:val="000000"/>
              </w:rPr>
              <w:br/>
              <w:t>do reprezentowania Wykonawcy ……………………………………………………</w:t>
            </w:r>
          </w:p>
        </w:tc>
      </w:tr>
    </w:tbl>
    <w:p w14:paraId="31187899" w14:textId="77777777" w:rsidR="00B37270" w:rsidRDefault="00B37270" w:rsidP="00104E67">
      <w:pPr>
        <w:spacing w:after="160" w:line="259" w:lineRule="auto"/>
        <w:rPr>
          <w:rFonts w:ascii="Calibri Light" w:eastAsia="Calibri" w:hAnsi="Calibri Light" w:cs="Calibri Light"/>
          <w:sz w:val="20"/>
          <w:szCs w:val="20"/>
          <w:lang w:eastAsia="en-US"/>
        </w:rPr>
      </w:pPr>
    </w:p>
    <w:p w14:paraId="6A46B17C" w14:textId="77777777" w:rsidR="00B37270" w:rsidRDefault="00B37270" w:rsidP="00104E67">
      <w:pPr>
        <w:spacing w:after="160" w:line="259" w:lineRule="auto"/>
        <w:rPr>
          <w:rFonts w:ascii="Calibri Light" w:eastAsia="Calibri" w:hAnsi="Calibri Light" w:cs="Calibri Light"/>
          <w:sz w:val="20"/>
          <w:szCs w:val="20"/>
          <w:lang w:eastAsia="en-US"/>
        </w:rPr>
      </w:pPr>
    </w:p>
    <w:p w14:paraId="0FEE8420" w14:textId="3513C627" w:rsidR="00B37270" w:rsidRDefault="00B37270">
      <w:pPr>
        <w:spacing w:after="160" w:line="259" w:lineRule="auto"/>
        <w:rPr>
          <w:rFonts w:ascii="Calibri Light" w:eastAsia="Calibri" w:hAnsi="Calibri Light" w:cs="Calibri Light"/>
          <w:sz w:val="20"/>
          <w:szCs w:val="20"/>
          <w:lang w:eastAsia="en-US"/>
        </w:rPr>
      </w:pPr>
      <w:r>
        <w:rPr>
          <w:rFonts w:ascii="Calibri Light" w:eastAsia="Calibri" w:hAnsi="Calibri Light" w:cs="Calibri Light"/>
          <w:sz w:val="20"/>
          <w:szCs w:val="20"/>
          <w:lang w:eastAsia="en-US"/>
        </w:rPr>
        <w:br w:type="page"/>
      </w:r>
    </w:p>
    <w:p w14:paraId="68CB722C" w14:textId="77777777" w:rsidR="00B37270" w:rsidRDefault="00B37270" w:rsidP="00104E67">
      <w:pPr>
        <w:spacing w:after="160" w:line="259" w:lineRule="auto"/>
        <w:rPr>
          <w:rFonts w:ascii="Calibri Light" w:eastAsia="Calibri" w:hAnsi="Calibri Light" w:cs="Calibri Light"/>
          <w:sz w:val="20"/>
          <w:szCs w:val="20"/>
          <w:lang w:eastAsia="en-US"/>
        </w:rPr>
      </w:pPr>
      <w:r>
        <w:rPr>
          <w:rFonts w:ascii="Calibri Light" w:eastAsia="Calibri" w:hAnsi="Calibri Light" w:cs="Calibri Light"/>
          <w:sz w:val="20"/>
          <w:szCs w:val="20"/>
          <w:lang w:eastAsia="en-US"/>
        </w:rPr>
        <w:lastRenderedPageBreak/>
        <w:t>Załącznik nr 10a do SWZ Meble</w:t>
      </w:r>
    </w:p>
    <w:p w14:paraId="5FDCFD4F" w14:textId="77777777" w:rsidR="00B37270" w:rsidRDefault="00B37270" w:rsidP="00104E67">
      <w:pPr>
        <w:spacing w:after="160" w:line="259" w:lineRule="auto"/>
        <w:rPr>
          <w:rFonts w:ascii="Calibri Light" w:eastAsia="Calibri" w:hAnsi="Calibri Light" w:cs="Calibri Light"/>
          <w:sz w:val="20"/>
          <w:szCs w:val="20"/>
          <w:lang w:eastAsia="en-US"/>
        </w:rPr>
      </w:pPr>
    </w:p>
    <w:tbl>
      <w:tblPr>
        <w:tblW w:w="0" w:type="auto"/>
        <w:tblCellMar>
          <w:left w:w="70" w:type="dxa"/>
          <w:right w:w="70" w:type="dxa"/>
        </w:tblCellMar>
        <w:tblLook w:val="04A0" w:firstRow="1" w:lastRow="0" w:firstColumn="1" w:lastColumn="0" w:noHBand="0" w:noVBand="1"/>
      </w:tblPr>
      <w:tblGrid>
        <w:gridCol w:w="456"/>
        <w:gridCol w:w="2758"/>
        <w:gridCol w:w="6082"/>
        <w:gridCol w:w="525"/>
        <w:gridCol w:w="589"/>
        <w:gridCol w:w="1169"/>
        <w:gridCol w:w="1710"/>
        <w:gridCol w:w="997"/>
      </w:tblGrid>
      <w:tr w:rsidR="00773423" w:rsidRPr="00B37270" w14:paraId="683D7539" w14:textId="77777777" w:rsidTr="00B37270">
        <w:trPr>
          <w:trHeight w:val="1095"/>
        </w:trPr>
        <w:tc>
          <w:tcPr>
            <w:tcW w:w="0" w:type="auto"/>
            <w:gridSpan w:val="8"/>
            <w:tcBorders>
              <w:top w:val="nil"/>
              <w:left w:val="nil"/>
              <w:bottom w:val="single" w:sz="4" w:space="0" w:color="auto"/>
              <w:right w:val="nil"/>
            </w:tcBorders>
            <w:shd w:val="clear" w:color="FFFFCC" w:fill="FFFFFF"/>
            <w:vAlign w:val="center"/>
            <w:hideMark/>
          </w:tcPr>
          <w:p w14:paraId="50F1D321" w14:textId="77777777" w:rsidR="00B37270" w:rsidRPr="00B37270" w:rsidRDefault="00B37270" w:rsidP="00B37270">
            <w:pPr>
              <w:rPr>
                <w:rFonts w:ascii="Calibri" w:eastAsia="Times New Roman" w:hAnsi="Calibri" w:cs="Calibri"/>
                <w:b/>
                <w:bCs/>
                <w:i/>
                <w:iCs/>
              </w:rPr>
            </w:pPr>
            <w:r w:rsidRPr="00B37270">
              <w:rPr>
                <w:rFonts w:ascii="Calibri" w:eastAsia="Times New Roman" w:hAnsi="Calibri" w:cs="Calibri"/>
                <w:b/>
                <w:bCs/>
                <w:i/>
                <w:iCs/>
              </w:rPr>
              <w:br/>
            </w:r>
            <w:r w:rsidRPr="00B37270">
              <w:rPr>
                <w:rFonts w:ascii="Calibri" w:eastAsia="Times New Roman" w:hAnsi="Calibri" w:cs="Calibri"/>
                <w:b/>
                <w:bCs/>
                <w:i/>
                <w:iCs/>
              </w:rPr>
              <w:br/>
            </w:r>
            <w:r w:rsidRPr="00B37270">
              <w:rPr>
                <w:rFonts w:ascii="Calibri" w:eastAsia="Times New Roman" w:hAnsi="Calibri" w:cs="Calibri"/>
                <w:b/>
                <w:bCs/>
              </w:rPr>
              <w:t xml:space="preserve">I – Wyposażenie lokali - meble i akcesoria </w:t>
            </w:r>
          </w:p>
        </w:tc>
      </w:tr>
      <w:tr w:rsidR="00773423" w:rsidRPr="00773423" w14:paraId="42C1DFB3" w14:textId="77777777" w:rsidTr="00B37270">
        <w:trPr>
          <w:trHeight w:val="990"/>
        </w:trPr>
        <w:tc>
          <w:tcPr>
            <w:tcW w:w="0" w:type="auto"/>
            <w:tcBorders>
              <w:top w:val="nil"/>
              <w:left w:val="single" w:sz="4" w:space="0" w:color="auto"/>
              <w:bottom w:val="single" w:sz="4" w:space="0" w:color="auto"/>
              <w:right w:val="single" w:sz="4" w:space="0" w:color="auto"/>
            </w:tcBorders>
            <w:shd w:val="clear" w:color="FFFFCC" w:fill="E2EFDA"/>
            <w:noWrap/>
            <w:vAlign w:val="center"/>
            <w:hideMark/>
          </w:tcPr>
          <w:p w14:paraId="18C6FC8D"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l.p.</w:t>
            </w:r>
          </w:p>
        </w:tc>
        <w:tc>
          <w:tcPr>
            <w:tcW w:w="0" w:type="auto"/>
            <w:tcBorders>
              <w:top w:val="nil"/>
              <w:left w:val="nil"/>
              <w:bottom w:val="single" w:sz="4" w:space="0" w:color="auto"/>
              <w:right w:val="single" w:sz="4" w:space="0" w:color="auto"/>
            </w:tcBorders>
            <w:shd w:val="clear" w:color="FFFFCC" w:fill="E2EFDA"/>
            <w:vAlign w:val="center"/>
            <w:hideMark/>
          </w:tcPr>
          <w:p w14:paraId="24D375D5"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Nazwa pozycji</w:t>
            </w:r>
          </w:p>
        </w:tc>
        <w:tc>
          <w:tcPr>
            <w:tcW w:w="0" w:type="auto"/>
            <w:tcBorders>
              <w:top w:val="nil"/>
              <w:left w:val="nil"/>
              <w:bottom w:val="single" w:sz="4" w:space="0" w:color="auto"/>
              <w:right w:val="single" w:sz="4" w:space="0" w:color="auto"/>
            </w:tcBorders>
            <w:shd w:val="clear" w:color="FFFFCC" w:fill="E2EFDA"/>
            <w:vAlign w:val="center"/>
            <w:hideMark/>
          </w:tcPr>
          <w:p w14:paraId="5F5C203A"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Opis</w:t>
            </w:r>
          </w:p>
        </w:tc>
        <w:tc>
          <w:tcPr>
            <w:tcW w:w="0" w:type="auto"/>
            <w:tcBorders>
              <w:top w:val="nil"/>
              <w:left w:val="nil"/>
              <w:bottom w:val="single" w:sz="4" w:space="0" w:color="auto"/>
              <w:right w:val="single" w:sz="4" w:space="0" w:color="auto"/>
            </w:tcBorders>
            <w:shd w:val="clear" w:color="FFFFCC" w:fill="E2EFDA"/>
            <w:noWrap/>
            <w:vAlign w:val="center"/>
            <w:hideMark/>
          </w:tcPr>
          <w:p w14:paraId="6C4D4595"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j.m.</w:t>
            </w:r>
          </w:p>
        </w:tc>
        <w:tc>
          <w:tcPr>
            <w:tcW w:w="0" w:type="auto"/>
            <w:tcBorders>
              <w:top w:val="nil"/>
              <w:left w:val="nil"/>
              <w:bottom w:val="single" w:sz="4" w:space="0" w:color="auto"/>
              <w:right w:val="single" w:sz="4" w:space="0" w:color="auto"/>
            </w:tcBorders>
            <w:shd w:val="clear" w:color="FFFFCC" w:fill="E2EFDA"/>
            <w:vAlign w:val="center"/>
            <w:hideMark/>
          </w:tcPr>
          <w:p w14:paraId="6B735046" w14:textId="77777777" w:rsidR="00B37270" w:rsidRPr="00B37270" w:rsidRDefault="00B37270" w:rsidP="00B37270">
            <w:pPr>
              <w:jc w:val="center"/>
              <w:rPr>
                <w:rFonts w:ascii="Calibri" w:eastAsia="Times New Roman" w:hAnsi="Calibri" w:cs="Calibri"/>
                <w:b/>
                <w:bCs/>
              </w:rPr>
            </w:pPr>
            <w:r w:rsidRPr="00B37270">
              <w:rPr>
                <w:rFonts w:ascii="Calibri" w:eastAsia="Times New Roman" w:hAnsi="Calibri" w:cs="Calibri"/>
                <w:b/>
                <w:bCs/>
              </w:rPr>
              <w:t>Ilość</w:t>
            </w:r>
          </w:p>
        </w:tc>
        <w:tc>
          <w:tcPr>
            <w:tcW w:w="0" w:type="auto"/>
            <w:tcBorders>
              <w:top w:val="nil"/>
              <w:left w:val="nil"/>
              <w:bottom w:val="single" w:sz="4" w:space="0" w:color="auto"/>
              <w:right w:val="single" w:sz="4" w:space="0" w:color="auto"/>
            </w:tcBorders>
            <w:shd w:val="clear" w:color="FFFFCC" w:fill="E2EFDA"/>
            <w:vAlign w:val="center"/>
            <w:hideMark/>
          </w:tcPr>
          <w:p w14:paraId="41DB840B"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Stawka podatku VAT (%)</w:t>
            </w:r>
          </w:p>
        </w:tc>
        <w:tc>
          <w:tcPr>
            <w:tcW w:w="0" w:type="auto"/>
            <w:tcBorders>
              <w:top w:val="nil"/>
              <w:left w:val="nil"/>
              <w:bottom w:val="single" w:sz="4" w:space="0" w:color="auto"/>
              <w:right w:val="single" w:sz="4" w:space="0" w:color="auto"/>
            </w:tcBorders>
            <w:shd w:val="clear" w:color="FFFFCC" w:fill="E2EFDA"/>
            <w:vAlign w:val="center"/>
            <w:hideMark/>
          </w:tcPr>
          <w:p w14:paraId="1D656228"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Cena jednostkowa za j.m. (brutto zł)</w:t>
            </w:r>
          </w:p>
        </w:tc>
        <w:tc>
          <w:tcPr>
            <w:tcW w:w="0" w:type="auto"/>
            <w:tcBorders>
              <w:top w:val="nil"/>
              <w:left w:val="nil"/>
              <w:bottom w:val="single" w:sz="4" w:space="0" w:color="auto"/>
              <w:right w:val="single" w:sz="4" w:space="0" w:color="auto"/>
            </w:tcBorders>
            <w:shd w:val="clear" w:color="FFFFCC" w:fill="E2EFDA"/>
            <w:vAlign w:val="center"/>
            <w:hideMark/>
          </w:tcPr>
          <w:p w14:paraId="557348EF"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xml:space="preserve"> RAZEM (brutto zł) </w:t>
            </w:r>
          </w:p>
        </w:tc>
      </w:tr>
      <w:tr w:rsidR="00773423" w:rsidRPr="00773423" w14:paraId="220A1C68" w14:textId="77777777" w:rsidTr="00B37270">
        <w:trPr>
          <w:trHeight w:val="183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22AFBEEE"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1</w:t>
            </w:r>
          </w:p>
        </w:tc>
        <w:tc>
          <w:tcPr>
            <w:tcW w:w="0" w:type="auto"/>
            <w:tcBorders>
              <w:top w:val="nil"/>
              <w:left w:val="nil"/>
              <w:bottom w:val="single" w:sz="4" w:space="0" w:color="auto"/>
              <w:right w:val="single" w:sz="4" w:space="0" w:color="auto"/>
            </w:tcBorders>
            <w:shd w:val="clear" w:color="FFFFCC" w:fill="FFFFFF"/>
            <w:vAlign w:val="center"/>
            <w:hideMark/>
          </w:tcPr>
          <w:p w14:paraId="4B3C6F53"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Szafa przeznaczona na wierzchnią odzież i akcesoria domowe szerokość 50</w:t>
            </w:r>
          </w:p>
        </w:tc>
        <w:tc>
          <w:tcPr>
            <w:tcW w:w="0" w:type="auto"/>
            <w:tcBorders>
              <w:top w:val="nil"/>
              <w:left w:val="nil"/>
              <w:bottom w:val="single" w:sz="4" w:space="0" w:color="auto"/>
              <w:right w:val="single" w:sz="4" w:space="0" w:color="auto"/>
            </w:tcBorders>
            <w:shd w:val="clear" w:color="FFFFCC" w:fill="FFFFFF"/>
            <w:vAlign w:val="center"/>
            <w:hideMark/>
          </w:tcPr>
          <w:p w14:paraId="6887AC33"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Szafa 50x60x236 (+/- 2 cm) cm z dwiema półkami i drążkiem, wykonana z płyty wiórowej z wypełnieniem "plaster miodu" białej o gr. 18 mm. Krawędź z tworzywa. Drążek na ubrania ze stali epoksydowej z poliestrową powłoką proszkową. Zawiasy BLUM lub równoważne  z wbudowanymi amortyzatorami wyhamowujące drzwi domykając je cicho i delikatnie. Uchwyt krawędziowy .</w:t>
            </w:r>
          </w:p>
        </w:tc>
        <w:tc>
          <w:tcPr>
            <w:tcW w:w="0" w:type="auto"/>
            <w:tcBorders>
              <w:top w:val="nil"/>
              <w:left w:val="nil"/>
              <w:bottom w:val="single" w:sz="4" w:space="0" w:color="auto"/>
              <w:right w:val="single" w:sz="4" w:space="0" w:color="auto"/>
            </w:tcBorders>
            <w:shd w:val="clear" w:color="FFFFCC" w:fill="FFFFFF"/>
            <w:noWrap/>
            <w:vAlign w:val="center"/>
            <w:hideMark/>
          </w:tcPr>
          <w:p w14:paraId="37E613B1"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108E4E1D"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3</w:t>
            </w:r>
          </w:p>
        </w:tc>
        <w:tc>
          <w:tcPr>
            <w:tcW w:w="0" w:type="auto"/>
            <w:tcBorders>
              <w:top w:val="nil"/>
              <w:left w:val="nil"/>
              <w:bottom w:val="single" w:sz="4" w:space="0" w:color="auto"/>
              <w:right w:val="single" w:sz="4" w:space="0" w:color="auto"/>
            </w:tcBorders>
            <w:shd w:val="clear" w:color="FFFFCC" w:fill="FFFFFF"/>
            <w:vAlign w:val="center"/>
            <w:hideMark/>
          </w:tcPr>
          <w:p w14:paraId="3E5755B9"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378073F9"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55EDE229"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180E8BF3" w14:textId="77777777" w:rsidTr="00B37270">
        <w:trPr>
          <w:trHeight w:val="1455"/>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78F08FA1"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2</w:t>
            </w:r>
          </w:p>
        </w:tc>
        <w:tc>
          <w:tcPr>
            <w:tcW w:w="0" w:type="auto"/>
            <w:tcBorders>
              <w:top w:val="nil"/>
              <w:left w:val="nil"/>
              <w:bottom w:val="single" w:sz="4" w:space="0" w:color="auto"/>
              <w:right w:val="single" w:sz="4" w:space="0" w:color="auto"/>
            </w:tcBorders>
            <w:shd w:val="clear" w:color="FFFFCC" w:fill="FFFFFF"/>
            <w:vAlign w:val="center"/>
            <w:hideMark/>
          </w:tcPr>
          <w:p w14:paraId="3FC30920"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Szafa ubraniowa 100</w:t>
            </w:r>
          </w:p>
        </w:tc>
        <w:tc>
          <w:tcPr>
            <w:tcW w:w="0" w:type="auto"/>
            <w:tcBorders>
              <w:top w:val="nil"/>
              <w:left w:val="nil"/>
              <w:bottom w:val="single" w:sz="4" w:space="0" w:color="auto"/>
              <w:right w:val="single" w:sz="4" w:space="0" w:color="auto"/>
            </w:tcBorders>
            <w:shd w:val="clear" w:color="FFFFCC" w:fill="FFFFFF"/>
            <w:vAlign w:val="center"/>
            <w:hideMark/>
          </w:tcPr>
          <w:p w14:paraId="3841F15C"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Szafa ubraniowa 100x60x236 cm (+/- 2 cm) z czterema półkami i drążkiem, wykonana z płyty wiórowej z wypełnieniem "plaster miodu" białej o gr. 18 mm. Krawędź z tworzywa. Drążek na ubrania ze stali epoksydowej z poliestrową powłoką proszkową. Zawiasy BLUM lub równoważne z wbudowanymi amortyzatorami wyhamowujące drzwi domykając je cicho i delikatnie. Dwa uchwyty krawędziowe na drzwiach. </w:t>
            </w:r>
          </w:p>
        </w:tc>
        <w:tc>
          <w:tcPr>
            <w:tcW w:w="0" w:type="auto"/>
            <w:tcBorders>
              <w:top w:val="nil"/>
              <w:left w:val="nil"/>
              <w:bottom w:val="single" w:sz="4" w:space="0" w:color="auto"/>
              <w:right w:val="single" w:sz="4" w:space="0" w:color="auto"/>
            </w:tcBorders>
            <w:shd w:val="clear" w:color="FFFFCC" w:fill="FFFFFF"/>
            <w:noWrap/>
            <w:vAlign w:val="center"/>
            <w:hideMark/>
          </w:tcPr>
          <w:p w14:paraId="54D51D01"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0EC68D40"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12</w:t>
            </w:r>
          </w:p>
        </w:tc>
        <w:tc>
          <w:tcPr>
            <w:tcW w:w="0" w:type="auto"/>
            <w:tcBorders>
              <w:top w:val="nil"/>
              <w:left w:val="nil"/>
              <w:bottom w:val="single" w:sz="4" w:space="0" w:color="auto"/>
              <w:right w:val="single" w:sz="4" w:space="0" w:color="auto"/>
            </w:tcBorders>
            <w:shd w:val="clear" w:color="FFFFCC" w:fill="FFFFFF"/>
            <w:vAlign w:val="center"/>
            <w:hideMark/>
          </w:tcPr>
          <w:p w14:paraId="72259A93"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27A800CD"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733374A3"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1A19E4A3" w14:textId="77777777" w:rsidTr="00B37270">
        <w:trPr>
          <w:trHeight w:val="1215"/>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011BB123"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lastRenderedPageBreak/>
              <w:t>3</w:t>
            </w:r>
          </w:p>
        </w:tc>
        <w:tc>
          <w:tcPr>
            <w:tcW w:w="0" w:type="auto"/>
            <w:tcBorders>
              <w:top w:val="nil"/>
              <w:left w:val="nil"/>
              <w:bottom w:val="single" w:sz="4" w:space="0" w:color="auto"/>
              <w:right w:val="single" w:sz="4" w:space="0" w:color="auto"/>
            </w:tcBorders>
            <w:shd w:val="clear" w:color="FFFFCC" w:fill="FFFFFF"/>
            <w:vAlign w:val="center"/>
            <w:hideMark/>
          </w:tcPr>
          <w:p w14:paraId="1E67469C"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Siedzisko - ławka ze schowkiem na buty</w:t>
            </w:r>
          </w:p>
        </w:tc>
        <w:tc>
          <w:tcPr>
            <w:tcW w:w="0" w:type="auto"/>
            <w:tcBorders>
              <w:top w:val="nil"/>
              <w:left w:val="nil"/>
              <w:bottom w:val="single" w:sz="4" w:space="0" w:color="auto"/>
              <w:right w:val="single" w:sz="4" w:space="0" w:color="auto"/>
            </w:tcBorders>
            <w:shd w:val="clear" w:color="FFFFCC" w:fill="FFFFFF"/>
            <w:vAlign w:val="center"/>
            <w:hideMark/>
          </w:tcPr>
          <w:p w14:paraId="7B0C9FAB"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Ławka - siedzisko 90x52x48  (+/- 2 cm) wykonana z płyty wiórowej z wypełnieniem "plaster miodu" pokrytej folią melaminową, szuflada/schowek płyta wiórowa pokryta folią papierową. Kolor: biały, krawędź z tworzywa. Uchwyt do otwierania szuflady: stal z epoksydową powłoką proszkową</w:t>
            </w:r>
          </w:p>
        </w:tc>
        <w:tc>
          <w:tcPr>
            <w:tcW w:w="0" w:type="auto"/>
            <w:tcBorders>
              <w:top w:val="nil"/>
              <w:left w:val="nil"/>
              <w:bottom w:val="single" w:sz="4" w:space="0" w:color="auto"/>
              <w:right w:val="single" w:sz="4" w:space="0" w:color="auto"/>
            </w:tcBorders>
            <w:shd w:val="clear" w:color="FFFFCC" w:fill="FFFFFF"/>
            <w:noWrap/>
            <w:vAlign w:val="center"/>
            <w:hideMark/>
          </w:tcPr>
          <w:p w14:paraId="2E565606"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412EFFD1"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2</w:t>
            </w:r>
          </w:p>
        </w:tc>
        <w:tc>
          <w:tcPr>
            <w:tcW w:w="0" w:type="auto"/>
            <w:tcBorders>
              <w:top w:val="nil"/>
              <w:left w:val="nil"/>
              <w:bottom w:val="single" w:sz="4" w:space="0" w:color="auto"/>
              <w:right w:val="single" w:sz="4" w:space="0" w:color="auto"/>
            </w:tcBorders>
            <w:shd w:val="clear" w:color="FFFFCC" w:fill="FFFFFF"/>
            <w:vAlign w:val="center"/>
            <w:hideMark/>
          </w:tcPr>
          <w:p w14:paraId="4318D462"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2A989D2D"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3BD29E91"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78978C76" w14:textId="77777777" w:rsidTr="00B37270">
        <w:trPr>
          <w:trHeight w:val="99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6E651163"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4</w:t>
            </w:r>
          </w:p>
        </w:tc>
        <w:tc>
          <w:tcPr>
            <w:tcW w:w="0" w:type="auto"/>
            <w:tcBorders>
              <w:top w:val="nil"/>
              <w:left w:val="nil"/>
              <w:bottom w:val="single" w:sz="4" w:space="0" w:color="auto"/>
              <w:right w:val="single" w:sz="4" w:space="0" w:color="auto"/>
            </w:tcBorders>
            <w:shd w:val="clear" w:color="FFFFCC" w:fill="FFFFFF"/>
            <w:vAlign w:val="center"/>
            <w:hideMark/>
          </w:tcPr>
          <w:p w14:paraId="3658EA71"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Poduszka na siedzisko</w:t>
            </w:r>
          </w:p>
        </w:tc>
        <w:tc>
          <w:tcPr>
            <w:tcW w:w="0" w:type="auto"/>
            <w:tcBorders>
              <w:top w:val="nil"/>
              <w:left w:val="nil"/>
              <w:bottom w:val="single" w:sz="4" w:space="0" w:color="auto"/>
              <w:right w:val="single" w:sz="4" w:space="0" w:color="auto"/>
            </w:tcBorders>
            <w:shd w:val="clear" w:color="FFFFCC" w:fill="FFFFFF"/>
            <w:vAlign w:val="center"/>
            <w:hideMark/>
          </w:tcPr>
          <w:p w14:paraId="0C26C50D"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Poduszka na siedzisko 90x50x3 cm (+/- 2 cm) Wypełnienie - pianka poliestrowa. Pokrowiec tkanina 52% poliester, 48% bawełna. Kolor ciemnoniebieski.</w:t>
            </w:r>
          </w:p>
        </w:tc>
        <w:tc>
          <w:tcPr>
            <w:tcW w:w="0" w:type="auto"/>
            <w:tcBorders>
              <w:top w:val="nil"/>
              <w:left w:val="nil"/>
              <w:bottom w:val="single" w:sz="4" w:space="0" w:color="auto"/>
              <w:right w:val="single" w:sz="4" w:space="0" w:color="auto"/>
            </w:tcBorders>
            <w:shd w:val="clear" w:color="FFFFCC" w:fill="FFFFFF"/>
            <w:noWrap/>
            <w:vAlign w:val="center"/>
            <w:hideMark/>
          </w:tcPr>
          <w:p w14:paraId="46622896"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3EBBEA6B"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2</w:t>
            </w:r>
          </w:p>
        </w:tc>
        <w:tc>
          <w:tcPr>
            <w:tcW w:w="0" w:type="auto"/>
            <w:tcBorders>
              <w:top w:val="nil"/>
              <w:left w:val="nil"/>
              <w:bottom w:val="single" w:sz="4" w:space="0" w:color="auto"/>
              <w:right w:val="single" w:sz="4" w:space="0" w:color="auto"/>
            </w:tcBorders>
            <w:shd w:val="clear" w:color="FFFFCC" w:fill="FFFFFF"/>
            <w:vAlign w:val="center"/>
            <w:hideMark/>
          </w:tcPr>
          <w:p w14:paraId="4A1CE23D"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5120100E"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5614D761"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6BC77990" w14:textId="77777777" w:rsidTr="00B37270">
        <w:trPr>
          <w:trHeight w:val="99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68F47E1B"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5</w:t>
            </w:r>
          </w:p>
        </w:tc>
        <w:tc>
          <w:tcPr>
            <w:tcW w:w="0" w:type="auto"/>
            <w:tcBorders>
              <w:top w:val="nil"/>
              <w:left w:val="nil"/>
              <w:bottom w:val="single" w:sz="4" w:space="0" w:color="auto"/>
              <w:right w:val="single" w:sz="4" w:space="0" w:color="auto"/>
            </w:tcBorders>
            <w:shd w:val="clear" w:color="FFFFCC" w:fill="FFFFFF"/>
            <w:vAlign w:val="center"/>
            <w:hideMark/>
          </w:tcPr>
          <w:p w14:paraId="0696B9BD"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Szafka wisząca na buty </w:t>
            </w:r>
          </w:p>
        </w:tc>
        <w:tc>
          <w:tcPr>
            <w:tcW w:w="0" w:type="auto"/>
            <w:tcBorders>
              <w:top w:val="nil"/>
              <w:left w:val="nil"/>
              <w:bottom w:val="single" w:sz="4" w:space="0" w:color="auto"/>
              <w:right w:val="single" w:sz="4" w:space="0" w:color="auto"/>
            </w:tcBorders>
            <w:shd w:val="clear" w:color="FFFFCC" w:fill="FFFFFF"/>
            <w:vAlign w:val="center"/>
            <w:hideMark/>
          </w:tcPr>
          <w:p w14:paraId="5F6038A9"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Szafka wisząca na buty szerokość 52cm głębokość 18 cm wysokość 39 cm  (+/- 2 cm)- modułowa - możliwość składania w zestawy. Materiał: tworzywo polipropylenowe barwione. Szafki montowane do ściany - wiszące z atestem bezpieczeństwa.</w:t>
            </w:r>
          </w:p>
        </w:tc>
        <w:tc>
          <w:tcPr>
            <w:tcW w:w="0" w:type="auto"/>
            <w:tcBorders>
              <w:top w:val="nil"/>
              <w:left w:val="nil"/>
              <w:bottom w:val="single" w:sz="4" w:space="0" w:color="auto"/>
              <w:right w:val="single" w:sz="4" w:space="0" w:color="auto"/>
            </w:tcBorders>
            <w:shd w:val="clear" w:color="FFFFCC" w:fill="FFFFFF"/>
            <w:noWrap/>
            <w:vAlign w:val="center"/>
            <w:hideMark/>
          </w:tcPr>
          <w:p w14:paraId="096AA3A8"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5B152BF6"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12</w:t>
            </w:r>
          </w:p>
        </w:tc>
        <w:tc>
          <w:tcPr>
            <w:tcW w:w="0" w:type="auto"/>
            <w:tcBorders>
              <w:top w:val="nil"/>
              <w:left w:val="nil"/>
              <w:bottom w:val="single" w:sz="4" w:space="0" w:color="auto"/>
              <w:right w:val="single" w:sz="4" w:space="0" w:color="auto"/>
            </w:tcBorders>
            <w:shd w:val="clear" w:color="FFFFCC" w:fill="FFFFFF"/>
            <w:vAlign w:val="center"/>
            <w:hideMark/>
          </w:tcPr>
          <w:p w14:paraId="56446497"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18D3E819"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147BC87F"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00629BCC" w14:textId="77777777" w:rsidTr="00B37270">
        <w:trPr>
          <w:trHeight w:val="99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5E8F89D0"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6</w:t>
            </w:r>
          </w:p>
        </w:tc>
        <w:tc>
          <w:tcPr>
            <w:tcW w:w="0" w:type="auto"/>
            <w:tcBorders>
              <w:top w:val="nil"/>
              <w:left w:val="nil"/>
              <w:bottom w:val="single" w:sz="4" w:space="0" w:color="auto"/>
              <w:right w:val="single" w:sz="4" w:space="0" w:color="auto"/>
            </w:tcBorders>
            <w:shd w:val="clear" w:color="FFFFCC" w:fill="FFFFFF"/>
            <w:vAlign w:val="center"/>
            <w:hideMark/>
          </w:tcPr>
          <w:p w14:paraId="43A6DE2F"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Wieszak ścienny</w:t>
            </w:r>
          </w:p>
        </w:tc>
        <w:tc>
          <w:tcPr>
            <w:tcW w:w="0" w:type="auto"/>
            <w:tcBorders>
              <w:top w:val="nil"/>
              <w:left w:val="nil"/>
              <w:bottom w:val="single" w:sz="4" w:space="0" w:color="auto"/>
              <w:right w:val="single" w:sz="4" w:space="0" w:color="auto"/>
            </w:tcBorders>
            <w:shd w:val="clear" w:color="FFFFCC" w:fill="FFFFFF"/>
            <w:vAlign w:val="center"/>
            <w:hideMark/>
          </w:tcPr>
          <w:p w14:paraId="73A680F2"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Wieszak ścienny czarny pionowy w kształcie gałęzi. Wysokość 78 cm szerokość 19 cm głębokość 7 cm (+/- 2 cm). Montowany do ściany. Materiał: Lite drewno + farba akrylowa. Możliwość montażu w pionie lub w poziomie</w:t>
            </w:r>
          </w:p>
        </w:tc>
        <w:tc>
          <w:tcPr>
            <w:tcW w:w="0" w:type="auto"/>
            <w:tcBorders>
              <w:top w:val="nil"/>
              <w:left w:val="nil"/>
              <w:bottom w:val="single" w:sz="4" w:space="0" w:color="auto"/>
              <w:right w:val="single" w:sz="4" w:space="0" w:color="auto"/>
            </w:tcBorders>
            <w:shd w:val="clear" w:color="FFFFCC" w:fill="FFFFFF"/>
            <w:noWrap/>
            <w:vAlign w:val="center"/>
            <w:hideMark/>
          </w:tcPr>
          <w:p w14:paraId="55ADB5E1"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04275D39"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10</w:t>
            </w:r>
          </w:p>
        </w:tc>
        <w:tc>
          <w:tcPr>
            <w:tcW w:w="0" w:type="auto"/>
            <w:tcBorders>
              <w:top w:val="nil"/>
              <w:left w:val="nil"/>
              <w:bottom w:val="single" w:sz="4" w:space="0" w:color="auto"/>
              <w:right w:val="single" w:sz="4" w:space="0" w:color="auto"/>
            </w:tcBorders>
            <w:shd w:val="clear" w:color="FFFFCC" w:fill="FFFFFF"/>
            <w:vAlign w:val="center"/>
            <w:hideMark/>
          </w:tcPr>
          <w:p w14:paraId="752FF712"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4C26638D"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77C5F55B"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4835F8EC" w14:textId="77777777" w:rsidTr="00B37270">
        <w:trPr>
          <w:trHeight w:val="120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61FF9EC6"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7</w:t>
            </w:r>
          </w:p>
        </w:tc>
        <w:tc>
          <w:tcPr>
            <w:tcW w:w="0" w:type="auto"/>
            <w:tcBorders>
              <w:top w:val="nil"/>
              <w:left w:val="nil"/>
              <w:bottom w:val="single" w:sz="4" w:space="0" w:color="auto"/>
              <w:right w:val="single" w:sz="4" w:space="0" w:color="auto"/>
            </w:tcBorders>
            <w:shd w:val="clear" w:color="FFFFCC" w:fill="FFFFFF"/>
            <w:vAlign w:val="center"/>
            <w:hideMark/>
          </w:tcPr>
          <w:p w14:paraId="267AFE94"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Szafka zamykana na dokumenty (do pokoju opiekuna)</w:t>
            </w:r>
          </w:p>
        </w:tc>
        <w:tc>
          <w:tcPr>
            <w:tcW w:w="0" w:type="auto"/>
            <w:tcBorders>
              <w:top w:val="nil"/>
              <w:left w:val="nil"/>
              <w:bottom w:val="single" w:sz="4" w:space="0" w:color="auto"/>
              <w:right w:val="single" w:sz="4" w:space="0" w:color="auto"/>
            </w:tcBorders>
            <w:shd w:val="clear" w:color="FFFFCC" w:fill="FFFFFF"/>
            <w:vAlign w:val="center"/>
            <w:hideMark/>
          </w:tcPr>
          <w:p w14:paraId="5785442A"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Szafka zamykana na dokumenty </w:t>
            </w:r>
            <w:proofErr w:type="spellStart"/>
            <w:r w:rsidRPr="00B37270">
              <w:rPr>
                <w:rFonts w:ascii="Calibri" w:eastAsia="Times New Roman" w:hAnsi="Calibri" w:cs="Calibri"/>
              </w:rPr>
              <w:t>szerokośc</w:t>
            </w:r>
            <w:proofErr w:type="spellEnd"/>
            <w:r w:rsidRPr="00B37270">
              <w:rPr>
                <w:rFonts w:ascii="Calibri" w:eastAsia="Times New Roman" w:hAnsi="Calibri" w:cs="Calibri"/>
              </w:rPr>
              <w:t xml:space="preserve"> 80 cm głębokość 55 cm wysokość 110 cm  (+/- 2 cm) z drzwiami przesuwanymi. Wykonana ze stali z epoksydowo poliestrową powłoką proszkową w kolorze białym. Posiadająca zamek na kluczyk. </w:t>
            </w:r>
          </w:p>
        </w:tc>
        <w:tc>
          <w:tcPr>
            <w:tcW w:w="0" w:type="auto"/>
            <w:tcBorders>
              <w:top w:val="nil"/>
              <w:left w:val="nil"/>
              <w:bottom w:val="single" w:sz="4" w:space="0" w:color="auto"/>
              <w:right w:val="single" w:sz="4" w:space="0" w:color="auto"/>
            </w:tcBorders>
            <w:shd w:val="clear" w:color="FFFFCC" w:fill="FFFFFF"/>
            <w:noWrap/>
            <w:vAlign w:val="center"/>
            <w:hideMark/>
          </w:tcPr>
          <w:p w14:paraId="2E94D547"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1EC6CC5A"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w:t>
            </w:r>
          </w:p>
        </w:tc>
        <w:tc>
          <w:tcPr>
            <w:tcW w:w="0" w:type="auto"/>
            <w:tcBorders>
              <w:top w:val="nil"/>
              <w:left w:val="nil"/>
              <w:bottom w:val="single" w:sz="4" w:space="0" w:color="auto"/>
              <w:right w:val="single" w:sz="4" w:space="0" w:color="auto"/>
            </w:tcBorders>
            <w:shd w:val="clear" w:color="FFFFCC" w:fill="FFFFFF"/>
            <w:vAlign w:val="center"/>
            <w:hideMark/>
          </w:tcPr>
          <w:p w14:paraId="4B9A5E14"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7C1806BE"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40C7B34A"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609EC0FB" w14:textId="77777777" w:rsidTr="00B37270">
        <w:trPr>
          <w:trHeight w:val="189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599B43CF"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8</w:t>
            </w:r>
          </w:p>
        </w:tc>
        <w:tc>
          <w:tcPr>
            <w:tcW w:w="0" w:type="auto"/>
            <w:tcBorders>
              <w:top w:val="nil"/>
              <w:left w:val="nil"/>
              <w:bottom w:val="single" w:sz="4" w:space="0" w:color="auto"/>
              <w:right w:val="single" w:sz="4" w:space="0" w:color="auto"/>
            </w:tcBorders>
            <w:shd w:val="clear" w:color="FFFFCC" w:fill="FFFFFF"/>
            <w:vAlign w:val="center"/>
            <w:hideMark/>
          </w:tcPr>
          <w:p w14:paraId="34854061"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Łóżko </w:t>
            </w:r>
            <w:proofErr w:type="spellStart"/>
            <w:r w:rsidRPr="00B37270">
              <w:rPr>
                <w:rFonts w:ascii="Calibri" w:eastAsia="Times New Roman" w:hAnsi="Calibri" w:cs="Calibri"/>
              </w:rPr>
              <w:t>pojedyńcze</w:t>
            </w:r>
            <w:proofErr w:type="spellEnd"/>
            <w:r w:rsidRPr="00B37270">
              <w:rPr>
                <w:rFonts w:ascii="Calibri" w:eastAsia="Times New Roman" w:hAnsi="Calibri" w:cs="Calibri"/>
              </w:rPr>
              <w:t xml:space="preserve"> tapicerowane (do pokoju opiekuna)</w:t>
            </w:r>
          </w:p>
        </w:tc>
        <w:tc>
          <w:tcPr>
            <w:tcW w:w="0" w:type="auto"/>
            <w:tcBorders>
              <w:top w:val="nil"/>
              <w:left w:val="nil"/>
              <w:bottom w:val="single" w:sz="4" w:space="0" w:color="auto"/>
              <w:right w:val="single" w:sz="4" w:space="0" w:color="auto"/>
            </w:tcBorders>
            <w:shd w:val="clear" w:color="FFFFCC" w:fill="FFFFFF"/>
            <w:vAlign w:val="center"/>
            <w:hideMark/>
          </w:tcPr>
          <w:p w14:paraId="77039D74"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Łóżko </w:t>
            </w:r>
            <w:proofErr w:type="spellStart"/>
            <w:r w:rsidRPr="00B37270">
              <w:rPr>
                <w:rFonts w:ascii="Calibri" w:eastAsia="Times New Roman" w:hAnsi="Calibri" w:cs="Calibri"/>
              </w:rPr>
              <w:t>pojedyńcze</w:t>
            </w:r>
            <w:proofErr w:type="spellEnd"/>
            <w:r w:rsidRPr="00B37270">
              <w:rPr>
                <w:rFonts w:ascii="Calibri" w:eastAsia="Times New Roman" w:hAnsi="Calibri" w:cs="Calibri"/>
              </w:rPr>
              <w:t xml:space="preserve"> tapicerowane (tapczan) z </w:t>
            </w:r>
            <w:proofErr w:type="spellStart"/>
            <w:r w:rsidRPr="00B37270">
              <w:rPr>
                <w:rFonts w:ascii="Calibri" w:eastAsia="Times New Roman" w:hAnsi="Calibri" w:cs="Calibri"/>
              </w:rPr>
              <w:t>pojemnikeim</w:t>
            </w:r>
            <w:proofErr w:type="spellEnd"/>
            <w:r w:rsidRPr="00B37270">
              <w:rPr>
                <w:rFonts w:ascii="Calibri" w:eastAsia="Times New Roman" w:hAnsi="Calibri" w:cs="Calibri"/>
              </w:rPr>
              <w:t xml:space="preserve"> na pościel 110x200 cm (+/- 2 cm). Pojemnik otwierany do góry z bezpiecznym mechanizmem do podnoszenia stelaża. Podnośnik automatyczny stalowy. Sprężyny gazowe. Tapicerka z tkaniny plamoodpornej powlekanej warstwą teflonową. Kolor </w:t>
            </w:r>
            <w:proofErr w:type="spellStart"/>
            <w:r w:rsidRPr="00B37270">
              <w:rPr>
                <w:rFonts w:ascii="Calibri" w:eastAsia="Times New Roman" w:hAnsi="Calibri" w:cs="Calibri"/>
              </w:rPr>
              <w:t>ciemnoturkusowy</w:t>
            </w:r>
            <w:proofErr w:type="spellEnd"/>
            <w:r w:rsidRPr="00B37270">
              <w:rPr>
                <w:rFonts w:ascii="Calibri" w:eastAsia="Times New Roman" w:hAnsi="Calibri" w:cs="Calibri"/>
              </w:rPr>
              <w:t>.</w:t>
            </w:r>
          </w:p>
        </w:tc>
        <w:tc>
          <w:tcPr>
            <w:tcW w:w="0" w:type="auto"/>
            <w:tcBorders>
              <w:top w:val="nil"/>
              <w:left w:val="nil"/>
              <w:bottom w:val="single" w:sz="4" w:space="0" w:color="auto"/>
              <w:right w:val="single" w:sz="4" w:space="0" w:color="auto"/>
            </w:tcBorders>
            <w:shd w:val="clear" w:color="FFFFCC" w:fill="FFFFFF"/>
            <w:noWrap/>
            <w:vAlign w:val="center"/>
            <w:hideMark/>
          </w:tcPr>
          <w:p w14:paraId="60BC71A3"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386055DA"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w:t>
            </w:r>
          </w:p>
        </w:tc>
        <w:tc>
          <w:tcPr>
            <w:tcW w:w="0" w:type="auto"/>
            <w:tcBorders>
              <w:top w:val="nil"/>
              <w:left w:val="nil"/>
              <w:bottom w:val="single" w:sz="4" w:space="0" w:color="auto"/>
              <w:right w:val="single" w:sz="4" w:space="0" w:color="auto"/>
            </w:tcBorders>
            <w:shd w:val="clear" w:color="FFFFCC" w:fill="FFFFFF"/>
            <w:vAlign w:val="center"/>
            <w:hideMark/>
          </w:tcPr>
          <w:p w14:paraId="62CA6BA7"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0A90CF3F"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706B54BD"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73272190" w14:textId="77777777" w:rsidTr="00B37270">
        <w:trPr>
          <w:trHeight w:val="99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455E53CC"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lastRenderedPageBreak/>
              <w:t>9</w:t>
            </w:r>
          </w:p>
        </w:tc>
        <w:tc>
          <w:tcPr>
            <w:tcW w:w="0" w:type="auto"/>
            <w:tcBorders>
              <w:top w:val="nil"/>
              <w:left w:val="nil"/>
              <w:bottom w:val="single" w:sz="4" w:space="0" w:color="auto"/>
              <w:right w:val="single" w:sz="4" w:space="0" w:color="auto"/>
            </w:tcBorders>
            <w:shd w:val="clear" w:color="FFFFCC" w:fill="FFFFFF"/>
            <w:vAlign w:val="center"/>
            <w:hideMark/>
          </w:tcPr>
          <w:p w14:paraId="4EC18131"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Biurko (do pokoju opiekuna)</w:t>
            </w:r>
          </w:p>
        </w:tc>
        <w:tc>
          <w:tcPr>
            <w:tcW w:w="0" w:type="auto"/>
            <w:tcBorders>
              <w:top w:val="nil"/>
              <w:left w:val="nil"/>
              <w:bottom w:val="single" w:sz="4" w:space="0" w:color="auto"/>
              <w:right w:val="single" w:sz="4" w:space="0" w:color="auto"/>
            </w:tcBorders>
            <w:shd w:val="clear" w:color="FFFFCC" w:fill="FFFFFF"/>
            <w:vAlign w:val="center"/>
            <w:hideMark/>
          </w:tcPr>
          <w:p w14:paraId="70860499"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Małe biurko komputerowe z trzema szufladami 90x50x77 cm (+/- 2 cm). Wykonane z płyty MDF laminowanej odpornej na zarysowania z wysuwaną półką na prowadnicy rolkowej. </w:t>
            </w:r>
            <w:proofErr w:type="spellStart"/>
            <w:r w:rsidRPr="00B37270">
              <w:rPr>
                <w:rFonts w:ascii="Calibri" w:eastAsia="Times New Roman" w:hAnsi="Calibri" w:cs="Calibri"/>
              </w:rPr>
              <w:t>Bezuchwytowe</w:t>
            </w:r>
            <w:proofErr w:type="spellEnd"/>
            <w:r w:rsidRPr="00B37270">
              <w:rPr>
                <w:rFonts w:ascii="Calibri" w:eastAsia="Times New Roman" w:hAnsi="Calibri" w:cs="Calibri"/>
              </w:rPr>
              <w:t xml:space="preserve"> otwieranie szuflad w systemie "TIP-ON" lub równoważne</w:t>
            </w:r>
          </w:p>
        </w:tc>
        <w:tc>
          <w:tcPr>
            <w:tcW w:w="0" w:type="auto"/>
            <w:tcBorders>
              <w:top w:val="nil"/>
              <w:left w:val="nil"/>
              <w:bottom w:val="single" w:sz="4" w:space="0" w:color="auto"/>
              <w:right w:val="single" w:sz="4" w:space="0" w:color="auto"/>
            </w:tcBorders>
            <w:shd w:val="clear" w:color="FFFFCC" w:fill="FFFFFF"/>
            <w:noWrap/>
            <w:vAlign w:val="center"/>
            <w:hideMark/>
          </w:tcPr>
          <w:p w14:paraId="606B4C94"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0F65B24B"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w:t>
            </w:r>
          </w:p>
        </w:tc>
        <w:tc>
          <w:tcPr>
            <w:tcW w:w="0" w:type="auto"/>
            <w:tcBorders>
              <w:top w:val="nil"/>
              <w:left w:val="nil"/>
              <w:bottom w:val="single" w:sz="4" w:space="0" w:color="auto"/>
              <w:right w:val="single" w:sz="4" w:space="0" w:color="auto"/>
            </w:tcBorders>
            <w:shd w:val="clear" w:color="FFFFCC" w:fill="FFFFFF"/>
            <w:vAlign w:val="center"/>
            <w:hideMark/>
          </w:tcPr>
          <w:p w14:paraId="4B75A9A2"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7BF98324"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2E28ED5F"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43749E14" w14:textId="77777777" w:rsidTr="00B37270">
        <w:trPr>
          <w:trHeight w:val="123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3F3F792A"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10</w:t>
            </w:r>
          </w:p>
        </w:tc>
        <w:tc>
          <w:tcPr>
            <w:tcW w:w="0" w:type="auto"/>
            <w:tcBorders>
              <w:top w:val="nil"/>
              <w:left w:val="nil"/>
              <w:bottom w:val="single" w:sz="4" w:space="0" w:color="auto"/>
              <w:right w:val="single" w:sz="4" w:space="0" w:color="auto"/>
            </w:tcBorders>
            <w:shd w:val="clear" w:color="FFFFCC" w:fill="FFFFFF"/>
            <w:vAlign w:val="center"/>
            <w:hideMark/>
          </w:tcPr>
          <w:p w14:paraId="011810CF"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Fotel na nóżkach - rozkładany (do pokoju opiekuna) - dodatkowe miejsce spania </w:t>
            </w:r>
          </w:p>
        </w:tc>
        <w:tc>
          <w:tcPr>
            <w:tcW w:w="0" w:type="auto"/>
            <w:tcBorders>
              <w:top w:val="nil"/>
              <w:left w:val="nil"/>
              <w:bottom w:val="single" w:sz="4" w:space="0" w:color="auto"/>
              <w:right w:val="single" w:sz="4" w:space="0" w:color="auto"/>
            </w:tcBorders>
            <w:shd w:val="clear" w:color="FFFFCC" w:fill="FFFFFF"/>
            <w:vAlign w:val="center"/>
            <w:hideMark/>
          </w:tcPr>
          <w:p w14:paraId="134992CB"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Fotel rozkładany tapicerowany na nóżkach bukowych. Wymiary 103x94x82 cm (+/- 2 cm). Wysokość siedziska 42 cm (+/- 2 cm). Tapicerka z tkaniny plamoodpornej powlekanej warstwą teflonową. Kolor szary.</w:t>
            </w:r>
          </w:p>
        </w:tc>
        <w:tc>
          <w:tcPr>
            <w:tcW w:w="0" w:type="auto"/>
            <w:tcBorders>
              <w:top w:val="nil"/>
              <w:left w:val="nil"/>
              <w:bottom w:val="single" w:sz="4" w:space="0" w:color="auto"/>
              <w:right w:val="single" w:sz="4" w:space="0" w:color="auto"/>
            </w:tcBorders>
            <w:shd w:val="clear" w:color="FFFFCC" w:fill="FFFFFF"/>
            <w:noWrap/>
            <w:vAlign w:val="center"/>
            <w:hideMark/>
          </w:tcPr>
          <w:p w14:paraId="08913511"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45AD7872"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w:t>
            </w:r>
          </w:p>
        </w:tc>
        <w:tc>
          <w:tcPr>
            <w:tcW w:w="0" w:type="auto"/>
            <w:tcBorders>
              <w:top w:val="nil"/>
              <w:left w:val="nil"/>
              <w:bottom w:val="single" w:sz="4" w:space="0" w:color="auto"/>
              <w:right w:val="single" w:sz="4" w:space="0" w:color="auto"/>
            </w:tcBorders>
            <w:shd w:val="clear" w:color="FFFFCC" w:fill="FFFFFF"/>
            <w:vAlign w:val="center"/>
            <w:hideMark/>
          </w:tcPr>
          <w:p w14:paraId="2AF29681"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37849001"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73955897"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1B89190A" w14:textId="77777777" w:rsidTr="00B37270">
        <w:trPr>
          <w:trHeight w:val="180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6BE13D9B"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11</w:t>
            </w:r>
          </w:p>
        </w:tc>
        <w:tc>
          <w:tcPr>
            <w:tcW w:w="0" w:type="auto"/>
            <w:tcBorders>
              <w:top w:val="nil"/>
              <w:left w:val="nil"/>
              <w:bottom w:val="single" w:sz="4" w:space="0" w:color="auto"/>
              <w:right w:val="single" w:sz="4" w:space="0" w:color="auto"/>
            </w:tcBorders>
            <w:shd w:val="clear" w:color="FFFFCC" w:fill="FFFFFF"/>
            <w:vAlign w:val="center"/>
            <w:hideMark/>
          </w:tcPr>
          <w:p w14:paraId="3B054311"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Krzesło do biurka </w:t>
            </w:r>
          </w:p>
        </w:tc>
        <w:tc>
          <w:tcPr>
            <w:tcW w:w="0" w:type="auto"/>
            <w:tcBorders>
              <w:top w:val="nil"/>
              <w:left w:val="nil"/>
              <w:bottom w:val="single" w:sz="4" w:space="0" w:color="auto"/>
              <w:right w:val="single" w:sz="4" w:space="0" w:color="auto"/>
            </w:tcBorders>
            <w:shd w:val="clear" w:color="FFFFCC" w:fill="FFFFFF"/>
            <w:vAlign w:val="center"/>
            <w:hideMark/>
          </w:tcPr>
          <w:p w14:paraId="53EAC269"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Krzesło do biurka z regulowaną dwustopniową wysokością siedziska. Maksymalny udźwig 110 kg. Wymiary: </w:t>
            </w:r>
            <w:proofErr w:type="spellStart"/>
            <w:r w:rsidRPr="00B37270">
              <w:rPr>
                <w:rFonts w:ascii="Calibri" w:eastAsia="Times New Roman" w:hAnsi="Calibri" w:cs="Calibri"/>
              </w:rPr>
              <w:t>szerokośc</w:t>
            </w:r>
            <w:proofErr w:type="spellEnd"/>
            <w:r w:rsidRPr="00B37270">
              <w:rPr>
                <w:rFonts w:ascii="Calibri" w:eastAsia="Times New Roman" w:hAnsi="Calibri" w:cs="Calibri"/>
              </w:rPr>
              <w:t xml:space="preserve"> 53 cm, głębokość 41 cm </w:t>
            </w:r>
            <w:proofErr w:type="spellStart"/>
            <w:r w:rsidRPr="00B37270">
              <w:rPr>
                <w:rFonts w:ascii="Calibri" w:eastAsia="Times New Roman" w:hAnsi="Calibri" w:cs="Calibri"/>
              </w:rPr>
              <w:t>wysokośc</w:t>
            </w:r>
            <w:proofErr w:type="spellEnd"/>
            <w:r w:rsidRPr="00B37270">
              <w:rPr>
                <w:rFonts w:ascii="Calibri" w:eastAsia="Times New Roman" w:hAnsi="Calibri" w:cs="Calibri"/>
              </w:rPr>
              <w:t xml:space="preserve"> maksymalna 62 cm (+/- 2 cm). Tapicerka w kolorze pomarańczowo-czerwonym, plamoodporna, atestowana. Siedzisko pianka </w:t>
            </w:r>
            <w:proofErr w:type="spellStart"/>
            <w:r w:rsidRPr="00B37270">
              <w:rPr>
                <w:rFonts w:ascii="Calibri" w:eastAsia="Times New Roman" w:hAnsi="Calibri" w:cs="Calibri"/>
              </w:rPr>
              <w:t>poliuteranowa</w:t>
            </w:r>
            <w:proofErr w:type="spellEnd"/>
            <w:r w:rsidRPr="00B37270">
              <w:rPr>
                <w:rFonts w:ascii="Calibri" w:eastAsia="Times New Roman" w:hAnsi="Calibri" w:cs="Calibri"/>
              </w:rPr>
              <w:t xml:space="preserve"> o wysokiej sprężystości (zimna pianka) ok. 65 kg/m3. Podstawa z pięcioma kółkami i nogami. Czarna stalowa z epoksydowo-poliestrową powłoką proszkową posiadająca mechanizm blokujący</w:t>
            </w:r>
          </w:p>
        </w:tc>
        <w:tc>
          <w:tcPr>
            <w:tcW w:w="0" w:type="auto"/>
            <w:tcBorders>
              <w:top w:val="nil"/>
              <w:left w:val="nil"/>
              <w:bottom w:val="single" w:sz="4" w:space="0" w:color="auto"/>
              <w:right w:val="single" w:sz="4" w:space="0" w:color="auto"/>
            </w:tcBorders>
            <w:shd w:val="clear" w:color="FFFFCC" w:fill="FFFFFF"/>
            <w:noWrap/>
            <w:vAlign w:val="center"/>
            <w:hideMark/>
          </w:tcPr>
          <w:p w14:paraId="70310AD0"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2478B125"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w:t>
            </w:r>
          </w:p>
        </w:tc>
        <w:tc>
          <w:tcPr>
            <w:tcW w:w="0" w:type="auto"/>
            <w:tcBorders>
              <w:top w:val="nil"/>
              <w:left w:val="nil"/>
              <w:bottom w:val="single" w:sz="4" w:space="0" w:color="auto"/>
              <w:right w:val="single" w:sz="4" w:space="0" w:color="auto"/>
            </w:tcBorders>
            <w:shd w:val="clear" w:color="FFFFCC" w:fill="FFFFFF"/>
            <w:vAlign w:val="center"/>
            <w:hideMark/>
          </w:tcPr>
          <w:p w14:paraId="45309B5A"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74C4AD66"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383D1CDD"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12EA8219" w14:textId="77777777" w:rsidTr="00B37270">
        <w:trPr>
          <w:trHeight w:val="132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7592446F"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12</w:t>
            </w:r>
          </w:p>
        </w:tc>
        <w:tc>
          <w:tcPr>
            <w:tcW w:w="0" w:type="auto"/>
            <w:tcBorders>
              <w:top w:val="nil"/>
              <w:left w:val="nil"/>
              <w:bottom w:val="single" w:sz="4" w:space="0" w:color="auto"/>
              <w:right w:val="single" w:sz="4" w:space="0" w:color="auto"/>
            </w:tcBorders>
            <w:shd w:val="clear" w:color="FFFFCC" w:fill="FFFFFF"/>
            <w:vAlign w:val="center"/>
            <w:hideMark/>
          </w:tcPr>
          <w:p w14:paraId="0758522F"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Regał 80x30x200 </w:t>
            </w:r>
          </w:p>
        </w:tc>
        <w:tc>
          <w:tcPr>
            <w:tcW w:w="0" w:type="auto"/>
            <w:tcBorders>
              <w:top w:val="nil"/>
              <w:left w:val="nil"/>
              <w:bottom w:val="single" w:sz="4" w:space="0" w:color="auto"/>
              <w:right w:val="single" w:sz="4" w:space="0" w:color="auto"/>
            </w:tcBorders>
            <w:shd w:val="clear" w:color="FFFFCC" w:fill="FFFFFF"/>
            <w:vAlign w:val="center"/>
            <w:hideMark/>
          </w:tcPr>
          <w:p w14:paraId="6255924A"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Regał z płyty MDF laminowanej białej z drzwiami ramowymi przeszklonymi z pięcioma półkami wewnątrz. Stojący z możliwością przytwierdzenia do ściany. Wymiary: 80x30x200 cm (+/- 2 cm). Obciążenie każdej półki 30 kg. Rama drzwi szklanych z płyty laminowanej. </w:t>
            </w:r>
            <w:proofErr w:type="spellStart"/>
            <w:r w:rsidRPr="00B37270">
              <w:rPr>
                <w:rFonts w:ascii="Calibri" w:eastAsia="Times New Roman" w:hAnsi="Calibri" w:cs="Calibri"/>
              </w:rPr>
              <w:t>Pnale</w:t>
            </w:r>
            <w:proofErr w:type="spellEnd"/>
            <w:r w:rsidRPr="00B37270">
              <w:rPr>
                <w:rFonts w:ascii="Calibri" w:eastAsia="Times New Roman" w:hAnsi="Calibri" w:cs="Calibri"/>
              </w:rPr>
              <w:t xml:space="preserve"> drzwi - szkoło hartowane.</w:t>
            </w:r>
          </w:p>
        </w:tc>
        <w:tc>
          <w:tcPr>
            <w:tcW w:w="0" w:type="auto"/>
            <w:tcBorders>
              <w:top w:val="nil"/>
              <w:left w:val="nil"/>
              <w:bottom w:val="single" w:sz="4" w:space="0" w:color="auto"/>
              <w:right w:val="single" w:sz="4" w:space="0" w:color="auto"/>
            </w:tcBorders>
            <w:shd w:val="clear" w:color="FFFFCC" w:fill="FFFFFF"/>
            <w:noWrap/>
            <w:vAlign w:val="center"/>
            <w:hideMark/>
          </w:tcPr>
          <w:p w14:paraId="07DA0A16"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52C1A25E"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6</w:t>
            </w:r>
          </w:p>
        </w:tc>
        <w:tc>
          <w:tcPr>
            <w:tcW w:w="0" w:type="auto"/>
            <w:tcBorders>
              <w:top w:val="nil"/>
              <w:left w:val="nil"/>
              <w:bottom w:val="single" w:sz="4" w:space="0" w:color="auto"/>
              <w:right w:val="single" w:sz="4" w:space="0" w:color="auto"/>
            </w:tcBorders>
            <w:shd w:val="clear" w:color="FFFFCC" w:fill="FFFFFF"/>
            <w:vAlign w:val="center"/>
            <w:hideMark/>
          </w:tcPr>
          <w:p w14:paraId="697EC8B6"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3FE6E2C8"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1796E561"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62A73A3B" w14:textId="77777777" w:rsidTr="00B37270">
        <w:trPr>
          <w:trHeight w:val="135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498DB3FA"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13</w:t>
            </w:r>
          </w:p>
        </w:tc>
        <w:tc>
          <w:tcPr>
            <w:tcW w:w="0" w:type="auto"/>
            <w:tcBorders>
              <w:top w:val="nil"/>
              <w:left w:val="nil"/>
              <w:bottom w:val="single" w:sz="4" w:space="0" w:color="auto"/>
              <w:right w:val="single" w:sz="4" w:space="0" w:color="auto"/>
            </w:tcBorders>
            <w:shd w:val="clear" w:color="FFFFCC" w:fill="FFFFFF"/>
            <w:vAlign w:val="center"/>
            <w:hideMark/>
          </w:tcPr>
          <w:p w14:paraId="5C3E4ED1"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Stół jadalniany</w:t>
            </w:r>
          </w:p>
        </w:tc>
        <w:tc>
          <w:tcPr>
            <w:tcW w:w="0" w:type="auto"/>
            <w:tcBorders>
              <w:top w:val="nil"/>
              <w:left w:val="nil"/>
              <w:bottom w:val="single" w:sz="4" w:space="0" w:color="auto"/>
              <w:right w:val="single" w:sz="4" w:space="0" w:color="auto"/>
            </w:tcBorders>
            <w:shd w:val="clear" w:color="FFFFCC" w:fill="FFFFFF"/>
            <w:vAlign w:val="center"/>
            <w:hideMark/>
          </w:tcPr>
          <w:p w14:paraId="5D628F53"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Stół jadalniany, rozkładany 180 do 240 x 90 x 75 cm (+/- 2 cm). Blat/ blat dodatkowy: płyta wiórowa okleina dębowa, </w:t>
            </w:r>
            <w:proofErr w:type="spellStart"/>
            <w:r w:rsidRPr="00B37270">
              <w:rPr>
                <w:rFonts w:ascii="Calibri" w:eastAsia="Times New Roman" w:hAnsi="Calibri" w:cs="Calibri"/>
              </w:rPr>
              <w:t>bezparwny</w:t>
            </w:r>
            <w:proofErr w:type="spellEnd"/>
            <w:r w:rsidRPr="00B37270">
              <w:rPr>
                <w:rFonts w:ascii="Calibri" w:eastAsia="Times New Roman" w:hAnsi="Calibri" w:cs="Calibri"/>
              </w:rPr>
              <w:t xml:space="preserve"> lakier akrylowy, lity dąb. Rama spodnia - lita brzoza, okleina dębowa, bezbarwny lakier akrylowy. </w:t>
            </w:r>
          </w:p>
        </w:tc>
        <w:tc>
          <w:tcPr>
            <w:tcW w:w="0" w:type="auto"/>
            <w:tcBorders>
              <w:top w:val="nil"/>
              <w:left w:val="nil"/>
              <w:bottom w:val="single" w:sz="4" w:space="0" w:color="auto"/>
              <w:right w:val="single" w:sz="4" w:space="0" w:color="auto"/>
            </w:tcBorders>
            <w:shd w:val="clear" w:color="FFFFCC" w:fill="FFFFFF"/>
            <w:noWrap/>
            <w:vAlign w:val="center"/>
            <w:hideMark/>
          </w:tcPr>
          <w:p w14:paraId="29215678"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7EFF01F9"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w:t>
            </w:r>
          </w:p>
        </w:tc>
        <w:tc>
          <w:tcPr>
            <w:tcW w:w="0" w:type="auto"/>
            <w:tcBorders>
              <w:top w:val="nil"/>
              <w:left w:val="nil"/>
              <w:bottom w:val="single" w:sz="4" w:space="0" w:color="auto"/>
              <w:right w:val="single" w:sz="4" w:space="0" w:color="auto"/>
            </w:tcBorders>
            <w:shd w:val="clear" w:color="FFFFCC" w:fill="FFFFFF"/>
            <w:vAlign w:val="center"/>
            <w:hideMark/>
          </w:tcPr>
          <w:p w14:paraId="17FB9922"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2A2E6194"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50623565"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728EA650" w14:textId="77777777" w:rsidTr="00B37270">
        <w:trPr>
          <w:trHeight w:val="171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4471E1C5"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lastRenderedPageBreak/>
              <w:t>14</w:t>
            </w:r>
          </w:p>
        </w:tc>
        <w:tc>
          <w:tcPr>
            <w:tcW w:w="0" w:type="auto"/>
            <w:tcBorders>
              <w:top w:val="nil"/>
              <w:left w:val="nil"/>
              <w:bottom w:val="single" w:sz="4" w:space="0" w:color="auto"/>
              <w:right w:val="single" w:sz="4" w:space="0" w:color="auto"/>
            </w:tcBorders>
            <w:shd w:val="clear" w:color="FFFFCC" w:fill="FFFFFF"/>
            <w:vAlign w:val="center"/>
            <w:hideMark/>
          </w:tcPr>
          <w:p w14:paraId="5FEF1177"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szafka RTV 175</w:t>
            </w:r>
          </w:p>
        </w:tc>
        <w:tc>
          <w:tcPr>
            <w:tcW w:w="0" w:type="auto"/>
            <w:tcBorders>
              <w:top w:val="nil"/>
              <w:left w:val="nil"/>
              <w:bottom w:val="single" w:sz="4" w:space="0" w:color="auto"/>
              <w:right w:val="single" w:sz="4" w:space="0" w:color="auto"/>
            </w:tcBorders>
            <w:shd w:val="clear" w:color="FFFFCC" w:fill="FFFFFF"/>
            <w:vAlign w:val="center"/>
            <w:hideMark/>
          </w:tcPr>
          <w:p w14:paraId="717DE655"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Szafka RTV wymiary: wysokość 46 cm, szerokość 175 cm, </w:t>
            </w:r>
            <w:proofErr w:type="spellStart"/>
            <w:r w:rsidRPr="00B37270">
              <w:rPr>
                <w:rFonts w:ascii="Calibri" w:eastAsia="Times New Roman" w:hAnsi="Calibri" w:cs="Calibri"/>
              </w:rPr>
              <w:t>głębokośc</w:t>
            </w:r>
            <w:proofErr w:type="spellEnd"/>
            <w:r w:rsidRPr="00B37270">
              <w:rPr>
                <w:rFonts w:ascii="Calibri" w:eastAsia="Times New Roman" w:hAnsi="Calibri" w:cs="Calibri"/>
              </w:rPr>
              <w:t xml:space="preserve"> 32 cm (+/- 2 cm). Wykonana z płyty MDF lakierowanej matowo w kolorze beżowym. Nogi stalowe czarne malowane proszkowo o </w:t>
            </w:r>
            <w:proofErr w:type="spellStart"/>
            <w:r w:rsidRPr="00B37270">
              <w:rPr>
                <w:rFonts w:ascii="Calibri" w:eastAsia="Times New Roman" w:hAnsi="Calibri" w:cs="Calibri"/>
              </w:rPr>
              <w:t>wyskości</w:t>
            </w:r>
            <w:proofErr w:type="spellEnd"/>
            <w:r w:rsidRPr="00B37270">
              <w:rPr>
                <w:rFonts w:ascii="Calibri" w:eastAsia="Times New Roman" w:hAnsi="Calibri" w:cs="Calibri"/>
              </w:rPr>
              <w:t xml:space="preserve"> 17 cm (+/- 2 cm). Z półką umieszczoną w otwartej centralnej przestrzeni i </w:t>
            </w:r>
            <w:proofErr w:type="spellStart"/>
            <w:r w:rsidRPr="00B37270">
              <w:rPr>
                <w:rFonts w:ascii="Calibri" w:eastAsia="Times New Roman" w:hAnsi="Calibri" w:cs="Calibri"/>
              </w:rPr>
              <w:t>dwiemia</w:t>
            </w:r>
            <w:proofErr w:type="spellEnd"/>
            <w:r w:rsidRPr="00B37270">
              <w:rPr>
                <w:rFonts w:ascii="Calibri" w:eastAsia="Times New Roman" w:hAnsi="Calibri" w:cs="Calibri"/>
              </w:rPr>
              <w:t xml:space="preserve"> bocznymi szufladami. Szuflady z systemem cichego </w:t>
            </w:r>
            <w:proofErr w:type="spellStart"/>
            <w:r w:rsidRPr="00B37270">
              <w:rPr>
                <w:rFonts w:ascii="Calibri" w:eastAsia="Times New Roman" w:hAnsi="Calibri" w:cs="Calibri"/>
              </w:rPr>
              <w:t>domyku</w:t>
            </w:r>
            <w:proofErr w:type="spellEnd"/>
            <w:r w:rsidRPr="00B37270">
              <w:rPr>
                <w:rFonts w:ascii="Calibri" w:eastAsia="Times New Roman" w:hAnsi="Calibri" w:cs="Calibri"/>
              </w:rPr>
              <w:t xml:space="preserve"> na prowadnicach BLUM lub równoważnych.</w:t>
            </w:r>
          </w:p>
        </w:tc>
        <w:tc>
          <w:tcPr>
            <w:tcW w:w="0" w:type="auto"/>
            <w:tcBorders>
              <w:top w:val="nil"/>
              <w:left w:val="nil"/>
              <w:bottom w:val="single" w:sz="4" w:space="0" w:color="auto"/>
              <w:right w:val="single" w:sz="4" w:space="0" w:color="auto"/>
            </w:tcBorders>
            <w:shd w:val="clear" w:color="FFFFCC" w:fill="FFFFFF"/>
            <w:noWrap/>
            <w:vAlign w:val="center"/>
            <w:hideMark/>
          </w:tcPr>
          <w:p w14:paraId="05FA3E7F"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6C3C4C1A"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w:t>
            </w:r>
          </w:p>
        </w:tc>
        <w:tc>
          <w:tcPr>
            <w:tcW w:w="0" w:type="auto"/>
            <w:tcBorders>
              <w:top w:val="nil"/>
              <w:left w:val="nil"/>
              <w:bottom w:val="single" w:sz="4" w:space="0" w:color="auto"/>
              <w:right w:val="single" w:sz="4" w:space="0" w:color="auto"/>
            </w:tcBorders>
            <w:shd w:val="clear" w:color="FFFFCC" w:fill="FFFFFF"/>
            <w:vAlign w:val="center"/>
            <w:hideMark/>
          </w:tcPr>
          <w:p w14:paraId="6040639A"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2139E2FD"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44C5C7CC"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5DCA09AD" w14:textId="77777777" w:rsidTr="00B37270">
        <w:trPr>
          <w:trHeight w:val="99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658F36A8"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18</w:t>
            </w:r>
          </w:p>
        </w:tc>
        <w:tc>
          <w:tcPr>
            <w:tcW w:w="0" w:type="auto"/>
            <w:tcBorders>
              <w:top w:val="nil"/>
              <w:left w:val="nil"/>
              <w:bottom w:val="single" w:sz="4" w:space="0" w:color="auto"/>
              <w:right w:val="single" w:sz="4" w:space="0" w:color="auto"/>
            </w:tcBorders>
            <w:shd w:val="clear" w:color="FFFFCC" w:fill="FFFFFF"/>
            <w:vAlign w:val="center"/>
            <w:hideMark/>
          </w:tcPr>
          <w:p w14:paraId="4230C4F1"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Szafka przyłóżkowa</w:t>
            </w:r>
          </w:p>
        </w:tc>
        <w:tc>
          <w:tcPr>
            <w:tcW w:w="0" w:type="auto"/>
            <w:tcBorders>
              <w:top w:val="nil"/>
              <w:left w:val="nil"/>
              <w:bottom w:val="single" w:sz="4" w:space="0" w:color="auto"/>
              <w:right w:val="single" w:sz="4" w:space="0" w:color="auto"/>
            </w:tcBorders>
            <w:shd w:val="clear" w:color="FFFFCC" w:fill="FFFFFF"/>
            <w:vAlign w:val="center"/>
            <w:hideMark/>
          </w:tcPr>
          <w:p w14:paraId="64001955"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Szafka przyłóżkowa 48x48x76 cm (+/- 2 cm) wyposażona w wysuwany blat ułatwiający spożywanie posiłków oraz w haczyki do wieszania ręczników i innych rzeczy, wykonana z wysokiej jakości tworzywa ABS</w:t>
            </w:r>
          </w:p>
        </w:tc>
        <w:tc>
          <w:tcPr>
            <w:tcW w:w="0" w:type="auto"/>
            <w:tcBorders>
              <w:top w:val="nil"/>
              <w:left w:val="nil"/>
              <w:bottom w:val="single" w:sz="4" w:space="0" w:color="auto"/>
              <w:right w:val="single" w:sz="4" w:space="0" w:color="auto"/>
            </w:tcBorders>
            <w:shd w:val="clear" w:color="FFFFCC" w:fill="FFFFFF"/>
            <w:noWrap/>
            <w:vAlign w:val="center"/>
            <w:hideMark/>
          </w:tcPr>
          <w:p w14:paraId="72D8AC2A"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7D51C2BC"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w:t>
            </w:r>
          </w:p>
        </w:tc>
        <w:tc>
          <w:tcPr>
            <w:tcW w:w="0" w:type="auto"/>
            <w:tcBorders>
              <w:top w:val="nil"/>
              <w:left w:val="nil"/>
              <w:bottom w:val="single" w:sz="4" w:space="0" w:color="auto"/>
              <w:right w:val="single" w:sz="4" w:space="0" w:color="auto"/>
            </w:tcBorders>
            <w:shd w:val="clear" w:color="FFFFCC" w:fill="FFFFFF"/>
            <w:vAlign w:val="center"/>
            <w:hideMark/>
          </w:tcPr>
          <w:p w14:paraId="44A8B3B0"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1702377D"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4B177400"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329C21C6" w14:textId="77777777" w:rsidTr="00B37270">
        <w:trPr>
          <w:trHeight w:val="1185"/>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2AE21E58"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20</w:t>
            </w:r>
          </w:p>
        </w:tc>
        <w:tc>
          <w:tcPr>
            <w:tcW w:w="0" w:type="auto"/>
            <w:tcBorders>
              <w:top w:val="nil"/>
              <w:left w:val="nil"/>
              <w:bottom w:val="single" w:sz="4" w:space="0" w:color="auto"/>
              <w:right w:val="single" w:sz="4" w:space="0" w:color="auto"/>
            </w:tcBorders>
            <w:shd w:val="clear" w:color="FFFFCC" w:fill="FFFFFF"/>
            <w:vAlign w:val="center"/>
            <w:hideMark/>
          </w:tcPr>
          <w:p w14:paraId="3FB2F068"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Stolik okrągły </w:t>
            </w:r>
            <w:proofErr w:type="spellStart"/>
            <w:r w:rsidRPr="00B37270">
              <w:rPr>
                <w:rFonts w:ascii="Calibri" w:eastAsia="Times New Roman" w:hAnsi="Calibri" w:cs="Calibri"/>
              </w:rPr>
              <w:t>śr</w:t>
            </w:r>
            <w:proofErr w:type="spellEnd"/>
            <w:r w:rsidRPr="00B37270">
              <w:rPr>
                <w:rFonts w:ascii="Calibri" w:eastAsia="Times New Roman" w:hAnsi="Calibri" w:cs="Calibri"/>
              </w:rPr>
              <w:t xml:space="preserve"> 70 </w:t>
            </w:r>
          </w:p>
        </w:tc>
        <w:tc>
          <w:tcPr>
            <w:tcW w:w="0" w:type="auto"/>
            <w:tcBorders>
              <w:top w:val="nil"/>
              <w:left w:val="nil"/>
              <w:bottom w:val="single" w:sz="4" w:space="0" w:color="auto"/>
              <w:right w:val="single" w:sz="4" w:space="0" w:color="auto"/>
            </w:tcBorders>
            <w:shd w:val="clear" w:color="FFFFCC" w:fill="FFFFFF"/>
            <w:vAlign w:val="center"/>
            <w:hideMark/>
          </w:tcPr>
          <w:p w14:paraId="4EBDA8D6"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Stół </w:t>
            </w:r>
            <w:proofErr w:type="spellStart"/>
            <w:r w:rsidRPr="00B37270">
              <w:rPr>
                <w:rFonts w:ascii="Calibri" w:eastAsia="Times New Roman" w:hAnsi="Calibri" w:cs="Calibri"/>
              </w:rPr>
              <w:t>okrągly</w:t>
            </w:r>
            <w:proofErr w:type="spellEnd"/>
            <w:r w:rsidRPr="00B37270">
              <w:rPr>
                <w:rFonts w:ascii="Calibri" w:eastAsia="Times New Roman" w:hAnsi="Calibri" w:cs="Calibri"/>
              </w:rPr>
              <w:t>. Wymiary: średnica - 70 cm, wysokość - 75 cm (+/- 2 cm). Podstawa stołu - aluminium z powloką poliestrową. Noga ze stali malowanej proszkowo. Blat z płyty laminowanej z krawędzią z tworzywa o grubości nie mniej niż  3 cm. Kolor: antracyt</w:t>
            </w:r>
          </w:p>
        </w:tc>
        <w:tc>
          <w:tcPr>
            <w:tcW w:w="0" w:type="auto"/>
            <w:tcBorders>
              <w:top w:val="nil"/>
              <w:left w:val="nil"/>
              <w:bottom w:val="single" w:sz="4" w:space="0" w:color="auto"/>
              <w:right w:val="single" w:sz="4" w:space="0" w:color="auto"/>
            </w:tcBorders>
            <w:shd w:val="clear" w:color="FFFFCC" w:fill="FFFFFF"/>
            <w:noWrap/>
            <w:vAlign w:val="center"/>
            <w:hideMark/>
          </w:tcPr>
          <w:p w14:paraId="5D02F886"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56052444"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9</w:t>
            </w:r>
          </w:p>
        </w:tc>
        <w:tc>
          <w:tcPr>
            <w:tcW w:w="0" w:type="auto"/>
            <w:tcBorders>
              <w:top w:val="nil"/>
              <w:left w:val="nil"/>
              <w:bottom w:val="single" w:sz="4" w:space="0" w:color="auto"/>
              <w:right w:val="single" w:sz="4" w:space="0" w:color="auto"/>
            </w:tcBorders>
            <w:shd w:val="clear" w:color="FFFFCC" w:fill="FFFFFF"/>
            <w:vAlign w:val="center"/>
            <w:hideMark/>
          </w:tcPr>
          <w:p w14:paraId="1E4D1AA6"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0F0412E5"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2A55A4B3"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6AF3A7FB" w14:textId="77777777" w:rsidTr="00B37270">
        <w:trPr>
          <w:trHeight w:val="1245"/>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2AC86BFE"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21</w:t>
            </w:r>
          </w:p>
        </w:tc>
        <w:tc>
          <w:tcPr>
            <w:tcW w:w="0" w:type="auto"/>
            <w:tcBorders>
              <w:top w:val="nil"/>
              <w:left w:val="nil"/>
              <w:bottom w:val="single" w:sz="4" w:space="0" w:color="auto"/>
              <w:right w:val="single" w:sz="4" w:space="0" w:color="auto"/>
            </w:tcBorders>
            <w:shd w:val="clear" w:color="FFFFCC" w:fill="FFFFFF"/>
            <w:vAlign w:val="center"/>
            <w:hideMark/>
          </w:tcPr>
          <w:p w14:paraId="65E3B88D"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Sofa tapicerowana - narożnik </w:t>
            </w:r>
          </w:p>
        </w:tc>
        <w:tc>
          <w:tcPr>
            <w:tcW w:w="0" w:type="auto"/>
            <w:tcBorders>
              <w:top w:val="nil"/>
              <w:left w:val="nil"/>
              <w:bottom w:val="single" w:sz="4" w:space="0" w:color="auto"/>
              <w:right w:val="single" w:sz="4" w:space="0" w:color="auto"/>
            </w:tcBorders>
            <w:shd w:val="clear" w:color="FFFFCC" w:fill="FFFFFF"/>
            <w:vAlign w:val="center"/>
            <w:hideMark/>
          </w:tcPr>
          <w:p w14:paraId="6C2BEBC9"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Sofa tapicerowana - narożnik. Wymiary: 280x205x84 (+/- 2 cm). Kolor: </w:t>
            </w:r>
            <w:proofErr w:type="spellStart"/>
            <w:r w:rsidRPr="00B37270">
              <w:rPr>
                <w:rFonts w:ascii="Calibri" w:eastAsia="Times New Roman" w:hAnsi="Calibri" w:cs="Calibri"/>
              </w:rPr>
              <w:t>ciemnoturkusowy</w:t>
            </w:r>
            <w:proofErr w:type="spellEnd"/>
            <w:r w:rsidRPr="00B37270">
              <w:rPr>
                <w:rFonts w:ascii="Calibri" w:eastAsia="Times New Roman" w:hAnsi="Calibri" w:cs="Calibri"/>
              </w:rPr>
              <w:t xml:space="preserve">. Wykonana z tkaniny o wysokiej odporności na użytkowanie, plamoodpornej. Tkanina w wykończeniu AQUA CLEAN lub równoważnym pozwalająca na usuwanie plam za pomocą samej wody. </w:t>
            </w:r>
          </w:p>
        </w:tc>
        <w:tc>
          <w:tcPr>
            <w:tcW w:w="0" w:type="auto"/>
            <w:tcBorders>
              <w:top w:val="nil"/>
              <w:left w:val="nil"/>
              <w:bottom w:val="single" w:sz="4" w:space="0" w:color="auto"/>
              <w:right w:val="single" w:sz="4" w:space="0" w:color="auto"/>
            </w:tcBorders>
            <w:shd w:val="clear" w:color="FFFFCC" w:fill="FFFFFF"/>
            <w:noWrap/>
            <w:vAlign w:val="center"/>
            <w:hideMark/>
          </w:tcPr>
          <w:p w14:paraId="6C0173CE"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0EC4945C"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w:t>
            </w:r>
          </w:p>
        </w:tc>
        <w:tc>
          <w:tcPr>
            <w:tcW w:w="0" w:type="auto"/>
            <w:tcBorders>
              <w:top w:val="nil"/>
              <w:left w:val="nil"/>
              <w:bottom w:val="single" w:sz="4" w:space="0" w:color="auto"/>
              <w:right w:val="single" w:sz="4" w:space="0" w:color="auto"/>
            </w:tcBorders>
            <w:shd w:val="clear" w:color="FFFFCC" w:fill="FFFFFF"/>
            <w:vAlign w:val="center"/>
            <w:hideMark/>
          </w:tcPr>
          <w:p w14:paraId="267C3DE7"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075F8E67"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77E6C3D5"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3DE37565" w14:textId="77777777" w:rsidTr="00B37270">
        <w:trPr>
          <w:trHeight w:val="135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20802DB7"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22</w:t>
            </w:r>
          </w:p>
        </w:tc>
        <w:tc>
          <w:tcPr>
            <w:tcW w:w="0" w:type="auto"/>
            <w:tcBorders>
              <w:top w:val="nil"/>
              <w:left w:val="nil"/>
              <w:bottom w:val="single" w:sz="4" w:space="0" w:color="auto"/>
              <w:right w:val="single" w:sz="4" w:space="0" w:color="auto"/>
            </w:tcBorders>
            <w:shd w:val="clear" w:color="FFFFCC" w:fill="FFFFFF"/>
            <w:vAlign w:val="center"/>
            <w:hideMark/>
          </w:tcPr>
          <w:p w14:paraId="70667DC0"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Łóżko pojedyncze z materacem </w:t>
            </w:r>
          </w:p>
        </w:tc>
        <w:tc>
          <w:tcPr>
            <w:tcW w:w="0" w:type="auto"/>
            <w:tcBorders>
              <w:top w:val="nil"/>
              <w:left w:val="nil"/>
              <w:bottom w:val="single" w:sz="4" w:space="0" w:color="auto"/>
              <w:right w:val="single" w:sz="4" w:space="0" w:color="auto"/>
            </w:tcBorders>
            <w:shd w:val="clear" w:color="FFFFCC" w:fill="FFFFFF"/>
            <w:vAlign w:val="center"/>
            <w:hideMark/>
          </w:tcPr>
          <w:p w14:paraId="26F31867"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Elektryczne regulowane łóżko z pilotem 90x200 cm  (+/- 2 cm)- praktyczne sterowanie za pomocą pilota. Wezgłowie i część podnóża w pełni regulowane. Technologia </w:t>
            </w:r>
            <w:proofErr w:type="spellStart"/>
            <w:r w:rsidRPr="00B37270">
              <w:rPr>
                <w:rFonts w:ascii="Calibri" w:eastAsia="Times New Roman" w:hAnsi="Calibri" w:cs="Calibri"/>
              </w:rPr>
              <w:t>wykanania</w:t>
            </w:r>
            <w:proofErr w:type="spellEnd"/>
            <w:r w:rsidRPr="00B37270">
              <w:rPr>
                <w:rFonts w:ascii="Calibri" w:eastAsia="Times New Roman" w:hAnsi="Calibri" w:cs="Calibri"/>
              </w:rPr>
              <w:t xml:space="preserve"> łózka zatwierdzona przez NASA - pozycja zerowej grawitacji w celu odciążenia ciała. Maksymalne obciążenie - 300 kg. Tapicerka łóżka: 100% poliester plamoodporny. Stelaż łózka - stalowy. </w:t>
            </w:r>
          </w:p>
        </w:tc>
        <w:tc>
          <w:tcPr>
            <w:tcW w:w="0" w:type="auto"/>
            <w:tcBorders>
              <w:top w:val="nil"/>
              <w:left w:val="nil"/>
              <w:bottom w:val="single" w:sz="4" w:space="0" w:color="auto"/>
              <w:right w:val="single" w:sz="4" w:space="0" w:color="auto"/>
            </w:tcBorders>
            <w:shd w:val="clear" w:color="FFFFCC" w:fill="FFFFFF"/>
            <w:noWrap/>
            <w:vAlign w:val="center"/>
            <w:hideMark/>
          </w:tcPr>
          <w:p w14:paraId="56FBDF63"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17B5CD1B"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10</w:t>
            </w:r>
          </w:p>
        </w:tc>
        <w:tc>
          <w:tcPr>
            <w:tcW w:w="0" w:type="auto"/>
            <w:tcBorders>
              <w:top w:val="nil"/>
              <w:left w:val="nil"/>
              <w:bottom w:val="single" w:sz="4" w:space="0" w:color="auto"/>
              <w:right w:val="single" w:sz="4" w:space="0" w:color="auto"/>
            </w:tcBorders>
            <w:shd w:val="clear" w:color="FFFFCC" w:fill="FFFFFF"/>
            <w:vAlign w:val="center"/>
            <w:hideMark/>
          </w:tcPr>
          <w:p w14:paraId="348A4D1E"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38BD363D"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4DD6A0CB"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23403407" w14:textId="77777777" w:rsidTr="00B37270">
        <w:trPr>
          <w:trHeight w:val="129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5A1B81E0"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lastRenderedPageBreak/>
              <w:t>23</w:t>
            </w:r>
          </w:p>
        </w:tc>
        <w:tc>
          <w:tcPr>
            <w:tcW w:w="0" w:type="auto"/>
            <w:tcBorders>
              <w:top w:val="nil"/>
              <w:left w:val="nil"/>
              <w:bottom w:val="single" w:sz="4" w:space="0" w:color="auto"/>
              <w:right w:val="single" w:sz="4" w:space="0" w:color="auto"/>
            </w:tcBorders>
            <w:shd w:val="clear" w:color="FFFFCC" w:fill="FFFFFF"/>
            <w:vAlign w:val="center"/>
            <w:hideMark/>
          </w:tcPr>
          <w:p w14:paraId="6C525493"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Regał / szafka 80x106 </w:t>
            </w:r>
          </w:p>
        </w:tc>
        <w:tc>
          <w:tcPr>
            <w:tcW w:w="0" w:type="auto"/>
            <w:tcBorders>
              <w:top w:val="nil"/>
              <w:left w:val="nil"/>
              <w:bottom w:val="single" w:sz="4" w:space="0" w:color="auto"/>
              <w:right w:val="single" w:sz="4" w:space="0" w:color="auto"/>
            </w:tcBorders>
            <w:shd w:val="clear" w:color="FFFFCC" w:fill="FFFFFF"/>
            <w:vAlign w:val="center"/>
            <w:hideMark/>
          </w:tcPr>
          <w:p w14:paraId="2D838251"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Regał z płyty MDF laminowanej białej z drzwiami ramowymi przeszklonymi z pięcioma półkami wewnątrz. Stojący z możliwością przytwierdzenia do ściany. Wymiary: 80x30x106 cm (+/- 2 cm). Obciążenie każdej półki 30 kg. Rama drzwi szklanych z płyty laminowanej. Panel drzwi - szkło hartowane.</w:t>
            </w:r>
          </w:p>
        </w:tc>
        <w:tc>
          <w:tcPr>
            <w:tcW w:w="0" w:type="auto"/>
            <w:tcBorders>
              <w:top w:val="nil"/>
              <w:left w:val="nil"/>
              <w:bottom w:val="single" w:sz="4" w:space="0" w:color="auto"/>
              <w:right w:val="single" w:sz="4" w:space="0" w:color="auto"/>
            </w:tcBorders>
            <w:shd w:val="clear" w:color="FFFFCC" w:fill="FFFFFF"/>
            <w:noWrap/>
            <w:vAlign w:val="center"/>
            <w:hideMark/>
          </w:tcPr>
          <w:p w14:paraId="292B1B18"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75BB2E00"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w:t>
            </w:r>
          </w:p>
        </w:tc>
        <w:tc>
          <w:tcPr>
            <w:tcW w:w="0" w:type="auto"/>
            <w:tcBorders>
              <w:top w:val="nil"/>
              <w:left w:val="nil"/>
              <w:bottom w:val="single" w:sz="4" w:space="0" w:color="auto"/>
              <w:right w:val="single" w:sz="4" w:space="0" w:color="auto"/>
            </w:tcBorders>
            <w:shd w:val="clear" w:color="FFFFCC" w:fill="FFFFFF"/>
            <w:vAlign w:val="center"/>
            <w:hideMark/>
          </w:tcPr>
          <w:p w14:paraId="28E09E60"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4C28A3C3"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4E1F5657"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17B32F66" w14:textId="77777777" w:rsidTr="00B37270">
        <w:trPr>
          <w:trHeight w:val="99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7118C403"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24</w:t>
            </w:r>
          </w:p>
        </w:tc>
        <w:tc>
          <w:tcPr>
            <w:tcW w:w="0" w:type="auto"/>
            <w:tcBorders>
              <w:top w:val="nil"/>
              <w:left w:val="nil"/>
              <w:bottom w:val="single" w:sz="4" w:space="0" w:color="auto"/>
              <w:right w:val="single" w:sz="4" w:space="0" w:color="auto"/>
            </w:tcBorders>
            <w:shd w:val="clear" w:color="FFFFCC" w:fill="FFFFFF"/>
            <w:vAlign w:val="center"/>
            <w:hideMark/>
          </w:tcPr>
          <w:p w14:paraId="5E248E44"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Komoda 80x48x100</w:t>
            </w:r>
          </w:p>
        </w:tc>
        <w:tc>
          <w:tcPr>
            <w:tcW w:w="0" w:type="auto"/>
            <w:tcBorders>
              <w:top w:val="nil"/>
              <w:left w:val="nil"/>
              <w:bottom w:val="single" w:sz="4" w:space="0" w:color="auto"/>
              <w:right w:val="single" w:sz="4" w:space="0" w:color="auto"/>
            </w:tcBorders>
            <w:shd w:val="clear" w:color="FFFFCC" w:fill="FFFFFF"/>
            <w:vAlign w:val="center"/>
            <w:hideMark/>
          </w:tcPr>
          <w:p w14:paraId="3B72A530"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Komoda wykonana z płyty laminowanej białej o grubości min. 18 mm wyposażona w cztery cicho domykające się szuflady. Fronty szuflad </w:t>
            </w:r>
            <w:proofErr w:type="spellStart"/>
            <w:r w:rsidRPr="00B37270">
              <w:rPr>
                <w:rFonts w:ascii="Calibri" w:eastAsia="Times New Roman" w:hAnsi="Calibri" w:cs="Calibri"/>
              </w:rPr>
              <w:t>bezuchwytowe</w:t>
            </w:r>
            <w:proofErr w:type="spellEnd"/>
            <w:r w:rsidRPr="00B37270">
              <w:rPr>
                <w:rFonts w:ascii="Calibri" w:eastAsia="Times New Roman" w:hAnsi="Calibri" w:cs="Calibri"/>
              </w:rPr>
              <w:t>, tzw. zintegrowane</w:t>
            </w:r>
          </w:p>
        </w:tc>
        <w:tc>
          <w:tcPr>
            <w:tcW w:w="0" w:type="auto"/>
            <w:tcBorders>
              <w:top w:val="nil"/>
              <w:left w:val="nil"/>
              <w:bottom w:val="single" w:sz="4" w:space="0" w:color="auto"/>
              <w:right w:val="single" w:sz="4" w:space="0" w:color="auto"/>
            </w:tcBorders>
            <w:shd w:val="clear" w:color="FFFFCC" w:fill="FFFFFF"/>
            <w:noWrap/>
            <w:vAlign w:val="center"/>
            <w:hideMark/>
          </w:tcPr>
          <w:p w14:paraId="3837FE27"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571DDE3B"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5</w:t>
            </w:r>
          </w:p>
        </w:tc>
        <w:tc>
          <w:tcPr>
            <w:tcW w:w="0" w:type="auto"/>
            <w:tcBorders>
              <w:top w:val="nil"/>
              <w:left w:val="nil"/>
              <w:bottom w:val="single" w:sz="4" w:space="0" w:color="auto"/>
              <w:right w:val="single" w:sz="4" w:space="0" w:color="auto"/>
            </w:tcBorders>
            <w:shd w:val="clear" w:color="FFFFCC" w:fill="FFFFFF"/>
            <w:vAlign w:val="center"/>
            <w:hideMark/>
          </w:tcPr>
          <w:p w14:paraId="2FE362E3"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4155760E"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069EDDE4"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37C982FF" w14:textId="77777777" w:rsidTr="00B37270">
        <w:trPr>
          <w:trHeight w:val="1245"/>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502E1F0A"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25</w:t>
            </w:r>
          </w:p>
        </w:tc>
        <w:tc>
          <w:tcPr>
            <w:tcW w:w="0" w:type="auto"/>
            <w:tcBorders>
              <w:top w:val="nil"/>
              <w:left w:val="nil"/>
              <w:bottom w:val="single" w:sz="4" w:space="0" w:color="auto"/>
              <w:right w:val="single" w:sz="4" w:space="0" w:color="auto"/>
            </w:tcBorders>
            <w:shd w:val="clear" w:color="FFFFCC" w:fill="FFFFFF"/>
            <w:vAlign w:val="center"/>
            <w:hideMark/>
          </w:tcPr>
          <w:p w14:paraId="1469AB50"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Stolik nocny </w:t>
            </w:r>
          </w:p>
        </w:tc>
        <w:tc>
          <w:tcPr>
            <w:tcW w:w="0" w:type="auto"/>
            <w:tcBorders>
              <w:top w:val="nil"/>
              <w:left w:val="nil"/>
              <w:bottom w:val="single" w:sz="4" w:space="0" w:color="auto"/>
              <w:right w:val="single" w:sz="4" w:space="0" w:color="auto"/>
            </w:tcBorders>
            <w:shd w:val="clear" w:color="FFFFCC" w:fill="FFFFFF"/>
            <w:vAlign w:val="center"/>
            <w:hideMark/>
          </w:tcPr>
          <w:p w14:paraId="34DDC606"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Stolik nocny. Wysokość 63 cm, szerokość 40 cm, głębokość 36 cm (+/- 2 cm). Z podniesionymi bokami i plecami w celu zabezpieczenia przed spadaniem przedmiotów, z jedną szufladą z płyty MDF laminowanej w kolorze białym.</w:t>
            </w:r>
          </w:p>
        </w:tc>
        <w:tc>
          <w:tcPr>
            <w:tcW w:w="0" w:type="auto"/>
            <w:tcBorders>
              <w:top w:val="nil"/>
              <w:left w:val="nil"/>
              <w:bottom w:val="single" w:sz="4" w:space="0" w:color="auto"/>
              <w:right w:val="single" w:sz="4" w:space="0" w:color="auto"/>
            </w:tcBorders>
            <w:shd w:val="clear" w:color="FFFFCC" w:fill="FFFFFF"/>
            <w:noWrap/>
            <w:vAlign w:val="center"/>
            <w:hideMark/>
          </w:tcPr>
          <w:p w14:paraId="3B02A33B"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6F3CDA1C"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3</w:t>
            </w:r>
          </w:p>
        </w:tc>
        <w:tc>
          <w:tcPr>
            <w:tcW w:w="0" w:type="auto"/>
            <w:tcBorders>
              <w:top w:val="nil"/>
              <w:left w:val="nil"/>
              <w:bottom w:val="single" w:sz="4" w:space="0" w:color="auto"/>
              <w:right w:val="single" w:sz="4" w:space="0" w:color="auto"/>
            </w:tcBorders>
            <w:shd w:val="clear" w:color="FFFFCC" w:fill="FFFFFF"/>
            <w:vAlign w:val="center"/>
            <w:hideMark/>
          </w:tcPr>
          <w:p w14:paraId="0C884F8C"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64606C93"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62321E83"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399C4EBF" w14:textId="77777777" w:rsidTr="00B37270">
        <w:trPr>
          <w:trHeight w:val="156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48B350B2"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26</w:t>
            </w:r>
          </w:p>
        </w:tc>
        <w:tc>
          <w:tcPr>
            <w:tcW w:w="0" w:type="auto"/>
            <w:tcBorders>
              <w:top w:val="nil"/>
              <w:left w:val="nil"/>
              <w:bottom w:val="single" w:sz="4" w:space="0" w:color="auto"/>
              <w:right w:val="single" w:sz="4" w:space="0" w:color="auto"/>
            </w:tcBorders>
            <w:shd w:val="clear" w:color="FFFFCC" w:fill="FFFFFF"/>
            <w:vAlign w:val="center"/>
            <w:hideMark/>
          </w:tcPr>
          <w:p w14:paraId="222B9143"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Krzesło tapicerowane z podłokietnikami </w:t>
            </w:r>
          </w:p>
        </w:tc>
        <w:tc>
          <w:tcPr>
            <w:tcW w:w="0" w:type="auto"/>
            <w:tcBorders>
              <w:top w:val="nil"/>
              <w:left w:val="nil"/>
              <w:bottom w:val="single" w:sz="4" w:space="0" w:color="auto"/>
              <w:right w:val="single" w:sz="4" w:space="0" w:color="auto"/>
            </w:tcBorders>
            <w:shd w:val="clear" w:color="FFFFCC" w:fill="FFFFFF"/>
            <w:vAlign w:val="center"/>
            <w:hideMark/>
          </w:tcPr>
          <w:p w14:paraId="7C706D96"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Krzesło tapicerowane z podłokietnikami i </w:t>
            </w:r>
            <w:proofErr w:type="spellStart"/>
            <w:r w:rsidRPr="00B37270">
              <w:rPr>
                <w:rFonts w:ascii="Calibri" w:eastAsia="Times New Roman" w:hAnsi="Calibri" w:cs="Calibri"/>
              </w:rPr>
              <w:t>zaplecnikiem</w:t>
            </w:r>
            <w:proofErr w:type="spellEnd"/>
            <w:r w:rsidRPr="00B37270">
              <w:rPr>
                <w:rFonts w:ascii="Calibri" w:eastAsia="Times New Roman" w:hAnsi="Calibri" w:cs="Calibri"/>
              </w:rPr>
              <w:t xml:space="preserve">. Solidna i trwała konstrukcja z ramą z litego drewna liściastego o wymiarach 60x67x96 cm  (+/- 2 cm). Pokrycie krzesła wykonane z tkaniny w kolorze </w:t>
            </w:r>
            <w:proofErr w:type="spellStart"/>
            <w:r w:rsidRPr="00B37270">
              <w:rPr>
                <w:rFonts w:ascii="Calibri" w:eastAsia="Times New Roman" w:hAnsi="Calibri" w:cs="Calibri"/>
              </w:rPr>
              <w:t>cienoniebieskim</w:t>
            </w:r>
            <w:proofErr w:type="spellEnd"/>
            <w:r w:rsidRPr="00B37270">
              <w:rPr>
                <w:rFonts w:ascii="Calibri" w:eastAsia="Times New Roman" w:hAnsi="Calibri" w:cs="Calibri"/>
              </w:rPr>
              <w:t xml:space="preserve">. Z możliwością zdejmowania tkaniny do prania - mocowanie na tzw. rzepy. Na siedzisku i </w:t>
            </w:r>
            <w:proofErr w:type="spellStart"/>
            <w:r w:rsidRPr="00B37270">
              <w:rPr>
                <w:rFonts w:ascii="Calibri" w:eastAsia="Times New Roman" w:hAnsi="Calibri" w:cs="Calibri"/>
              </w:rPr>
              <w:t>zaplecniku</w:t>
            </w:r>
            <w:proofErr w:type="spellEnd"/>
            <w:r w:rsidRPr="00B37270">
              <w:rPr>
                <w:rFonts w:ascii="Calibri" w:eastAsia="Times New Roman" w:hAnsi="Calibri" w:cs="Calibri"/>
              </w:rPr>
              <w:t xml:space="preserve"> pianka poliuretanowa o wysokiej sprężystości (zimna pianka) 35 kg/m3 oraz watolina poliestrowa. Pokrycie fotela plamoodporne.</w:t>
            </w:r>
          </w:p>
        </w:tc>
        <w:tc>
          <w:tcPr>
            <w:tcW w:w="0" w:type="auto"/>
            <w:tcBorders>
              <w:top w:val="nil"/>
              <w:left w:val="nil"/>
              <w:bottom w:val="single" w:sz="4" w:space="0" w:color="auto"/>
              <w:right w:val="single" w:sz="4" w:space="0" w:color="auto"/>
            </w:tcBorders>
            <w:shd w:val="clear" w:color="FFFFCC" w:fill="FFFFFF"/>
            <w:noWrap/>
            <w:vAlign w:val="center"/>
            <w:hideMark/>
          </w:tcPr>
          <w:p w14:paraId="002900D1"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40110600"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2</w:t>
            </w:r>
          </w:p>
        </w:tc>
        <w:tc>
          <w:tcPr>
            <w:tcW w:w="0" w:type="auto"/>
            <w:tcBorders>
              <w:top w:val="nil"/>
              <w:left w:val="nil"/>
              <w:bottom w:val="single" w:sz="4" w:space="0" w:color="auto"/>
              <w:right w:val="single" w:sz="4" w:space="0" w:color="auto"/>
            </w:tcBorders>
            <w:shd w:val="clear" w:color="FFFFCC" w:fill="FFFFFF"/>
            <w:vAlign w:val="center"/>
            <w:hideMark/>
          </w:tcPr>
          <w:p w14:paraId="6820110E"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313B3342"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472A3767"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25B529AE" w14:textId="77777777" w:rsidTr="00B37270">
        <w:trPr>
          <w:trHeight w:val="99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3C85D78B"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28</w:t>
            </w:r>
          </w:p>
        </w:tc>
        <w:tc>
          <w:tcPr>
            <w:tcW w:w="0" w:type="auto"/>
            <w:tcBorders>
              <w:top w:val="nil"/>
              <w:left w:val="nil"/>
              <w:bottom w:val="single" w:sz="4" w:space="0" w:color="auto"/>
              <w:right w:val="single" w:sz="4" w:space="0" w:color="auto"/>
            </w:tcBorders>
            <w:shd w:val="clear" w:color="FFFFCC" w:fill="FFFFFF"/>
            <w:vAlign w:val="center"/>
            <w:hideMark/>
          </w:tcPr>
          <w:p w14:paraId="75AAC762"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Mini regały/kubiki/szafki nocne</w:t>
            </w:r>
          </w:p>
        </w:tc>
        <w:tc>
          <w:tcPr>
            <w:tcW w:w="0" w:type="auto"/>
            <w:tcBorders>
              <w:top w:val="nil"/>
              <w:left w:val="nil"/>
              <w:bottom w:val="single" w:sz="4" w:space="0" w:color="auto"/>
              <w:right w:val="single" w:sz="4" w:space="0" w:color="auto"/>
            </w:tcBorders>
            <w:shd w:val="clear" w:color="FFFFCC" w:fill="FFFFFF"/>
            <w:vAlign w:val="center"/>
            <w:hideMark/>
          </w:tcPr>
          <w:p w14:paraId="33AFFD47"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Regały w formie sześcianów do zawieszenia na ścianie z płyty laminowanej o gr. min. 18 mm. O wymiarach 35x25x35 cm  (+/- 2 cm)- otwarte (bez drzwiczek). Kolor DĄB SONOMA lub kolory pastelowe: beżowy, miętowy, szary.</w:t>
            </w:r>
          </w:p>
        </w:tc>
        <w:tc>
          <w:tcPr>
            <w:tcW w:w="0" w:type="auto"/>
            <w:tcBorders>
              <w:top w:val="nil"/>
              <w:left w:val="nil"/>
              <w:bottom w:val="single" w:sz="4" w:space="0" w:color="auto"/>
              <w:right w:val="single" w:sz="4" w:space="0" w:color="auto"/>
            </w:tcBorders>
            <w:shd w:val="clear" w:color="FFFFCC" w:fill="FFFFFF"/>
            <w:noWrap/>
            <w:vAlign w:val="center"/>
            <w:hideMark/>
          </w:tcPr>
          <w:p w14:paraId="01945E3F" w14:textId="77777777" w:rsidR="00B37270" w:rsidRPr="00B37270" w:rsidRDefault="00B37270" w:rsidP="00B37270">
            <w:pPr>
              <w:rPr>
                <w:rFonts w:ascii="Calibri" w:eastAsia="Times New Roman" w:hAnsi="Calibri" w:cs="Calibri"/>
              </w:rPr>
            </w:pPr>
            <w:proofErr w:type="spellStart"/>
            <w:r w:rsidRPr="00B37270">
              <w:rPr>
                <w:rFonts w:ascii="Calibri" w:eastAsia="Times New Roman" w:hAnsi="Calibri" w:cs="Calibri"/>
              </w:rPr>
              <w:t>szt</w:t>
            </w:r>
            <w:proofErr w:type="spellEnd"/>
          </w:p>
        </w:tc>
        <w:tc>
          <w:tcPr>
            <w:tcW w:w="0" w:type="auto"/>
            <w:tcBorders>
              <w:top w:val="nil"/>
              <w:left w:val="nil"/>
              <w:bottom w:val="single" w:sz="4" w:space="0" w:color="auto"/>
              <w:right w:val="single" w:sz="4" w:space="0" w:color="auto"/>
            </w:tcBorders>
            <w:shd w:val="clear" w:color="FFFFCC" w:fill="FFFFFF"/>
            <w:vAlign w:val="center"/>
            <w:hideMark/>
          </w:tcPr>
          <w:p w14:paraId="33F03502"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12</w:t>
            </w:r>
          </w:p>
        </w:tc>
        <w:tc>
          <w:tcPr>
            <w:tcW w:w="0" w:type="auto"/>
            <w:tcBorders>
              <w:top w:val="nil"/>
              <w:left w:val="nil"/>
              <w:bottom w:val="single" w:sz="4" w:space="0" w:color="auto"/>
              <w:right w:val="single" w:sz="4" w:space="0" w:color="auto"/>
            </w:tcBorders>
            <w:shd w:val="clear" w:color="FFFFCC" w:fill="FFFFFF"/>
            <w:vAlign w:val="center"/>
            <w:hideMark/>
          </w:tcPr>
          <w:p w14:paraId="212E6851"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0C64C18F"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 </w:t>
            </w:r>
          </w:p>
        </w:tc>
        <w:tc>
          <w:tcPr>
            <w:tcW w:w="0" w:type="auto"/>
            <w:tcBorders>
              <w:top w:val="nil"/>
              <w:left w:val="nil"/>
              <w:bottom w:val="single" w:sz="4" w:space="0" w:color="auto"/>
              <w:right w:val="single" w:sz="4" w:space="0" w:color="auto"/>
            </w:tcBorders>
            <w:shd w:val="clear" w:color="FFFFCC" w:fill="FFFFFF"/>
            <w:vAlign w:val="center"/>
            <w:hideMark/>
          </w:tcPr>
          <w:p w14:paraId="106249C8"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4DA8541A" w14:textId="77777777" w:rsidTr="00B37270">
        <w:trPr>
          <w:trHeight w:val="1080"/>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320CB3E4"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lastRenderedPageBreak/>
              <w:t>33</w:t>
            </w:r>
          </w:p>
        </w:tc>
        <w:tc>
          <w:tcPr>
            <w:tcW w:w="0" w:type="auto"/>
            <w:tcBorders>
              <w:top w:val="nil"/>
              <w:left w:val="nil"/>
              <w:bottom w:val="single" w:sz="4" w:space="0" w:color="auto"/>
              <w:right w:val="single" w:sz="4" w:space="0" w:color="auto"/>
            </w:tcBorders>
            <w:shd w:val="clear" w:color="FFFFCC" w:fill="FFFFFF"/>
            <w:noWrap/>
            <w:vAlign w:val="center"/>
            <w:hideMark/>
          </w:tcPr>
          <w:p w14:paraId="2C5E1273"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półka</w:t>
            </w:r>
          </w:p>
        </w:tc>
        <w:tc>
          <w:tcPr>
            <w:tcW w:w="0" w:type="auto"/>
            <w:tcBorders>
              <w:top w:val="nil"/>
              <w:left w:val="nil"/>
              <w:bottom w:val="nil"/>
              <w:right w:val="single" w:sz="4" w:space="0" w:color="auto"/>
            </w:tcBorders>
            <w:shd w:val="clear" w:color="FFFFCC" w:fill="FFFFFF"/>
            <w:vAlign w:val="center"/>
            <w:hideMark/>
          </w:tcPr>
          <w:p w14:paraId="2FF69517"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Półka wisząca pod mikrofalówkę do zawieszenia na ścianie (z mocowaniem) wykonana z płyty MDF w kolorze DĄB SONOMA</w:t>
            </w:r>
            <w:r w:rsidRPr="00B37270">
              <w:rPr>
                <w:rFonts w:ascii="Calibri" w:eastAsia="Times New Roman" w:hAnsi="Calibri" w:cs="Calibri"/>
              </w:rPr>
              <w:br/>
              <w:t>Wym. dł. 50 -70 cm, szerokość 30-40 cm  (+/- 2 cm)</w:t>
            </w:r>
          </w:p>
        </w:tc>
        <w:tc>
          <w:tcPr>
            <w:tcW w:w="0" w:type="auto"/>
            <w:tcBorders>
              <w:top w:val="nil"/>
              <w:left w:val="nil"/>
              <w:bottom w:val="single" w:sz="4" w:space="0" w:color="auto"/>
              <w:right w:val="single" w:sz="4" w:space="0" w:color="auto"/>
            </w:tcBorders>
            <w:shd w:val="clear" w:color="FFFFCC" w:fill="FFFFFF"/>
            <w:noWrap/>
            <w:vAlign w:val="center"/>
            <w:hideMark/>
          </w:tcPr>
          <w:p w14:paraId="21C2643E"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szt.</w:t>
            </w:r>
          </w:p>
        </w:tc>
        <w:tc>
          <w:tcPr>
            <w:tcW w:w="0" w:type="auto"/>
            <w:tcBorders>
              <w:top w:val="nil"/>
              <w:left w:val="nil"/>
              <w:bottom w:val="single" w:sz="4" w:space="0" w:color="auto"/>
              <w:right w:val="single" w:sz="4" w:space="0" w:color="auto"/>
            </w:tcBorders>
            <w:shd w:val="clear" w:color="FFFFCC" w:fill="FFFFFF"/>
            <w:noWrap/>
            <w:vAlign w:val="center"/>
            <w:hideMark/>
          </w:tcPr>
          <w:p w14:paraId="398C684B"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w:t>
            </w:r>
          </w:p>
        </w:tc>
        <w:tc>
          <w:tcPr>
            <w:tcW w:w="0" w:type="auto"/>
            <w:tcBorders>
              <w:top w:val="nil"/>
              <w:left w:val="nil"/>
              <w:bottom w:val="single" w:sz="4" w:space="0" w:color="auto"/>
              <w:right w:val="single" w:sz="4" w:space="0" w:color="auto"/>
            </w:tcBorders>
            <w:shd w:val="clear" w:color="FFFFCC" w:fill="FFFFFF"/>
            <w:noWrap/>
            <w:vAlign w:val="center"/>
            <w:hideMark/>
          </w:tcPr>
          <w:p w14:paraId="5A89C532"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single" w:sz="4" w:space="0" w:color="auto"/>
              <w:right w:val="single" w:sz="4" w:space="0" w:color="auto"/>
            </w:tcBorders>
            <w:shd w:val="clear" w:color="FFFFCC" w:fill="FFFFFF"/>
            <w:vAlign w:val="center"/>
            <w:hideMark/>
          </w:tcPr>
          <w:p w14:paraId="725EFD4E"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single" w:sz="4" w:space="0" w:color="auto"/>
              <w:right w:val="single" w:sz="4" w:space="0" w:color="auto"/>
            </w:tcBorders>
            <w:shd w:val="clear" w:color="FFFFCC" w:fill="FFFFFF"/>
            <w:vAlign w:val="center"/>
            <w:hideMark/>
          </w:tcPr>
          <w:p w14:paraId="412899FD"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6D4E8ED7" w14:textId="77777777" w:rsidTr="00B37270">
        <w:trPr>
          <w:trHeight w:val="945"/>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4DAF5771"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35</w:t>
            </w:r>
          </w:p>
        </w:tc>
        <w:tc>
          <w:tcPr>
            <w:tcW w:w="0" w:type="auto"/>
            <w:tcBorders>
              <w:top w:val="nil"/>
              <w:left w:val="nil"/>
              <w:bottom w:val="single" w:sz="4" w:space="0" w:color="auto"/>
              <w:right w:val="single" w:sz="4" w:space="0" w:color="auto"/>
            </w:tcBorders>
            <w:shd w:val="clear" w:color="FFFFCC" w:fill="FFFFFF"/>
            <w:vAlign w:val="center"/>
            <w:hideMark/>
          </w:tcPr>
          <w:p w14:paraId="5ABA5667"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krzesło do stolika w pokojach </w:t>
            </w:r>
          </w:p>
        </w:tc>
        <w:tc>
          <w:tcPr>
            <w:tcW w:w="0" w:type="auto"/>
            <w:tcBorders>
              <w:top w:val="nil"/>
              <w:left w:val="nil"/>
              <w:bottom w:val="single" w:sz="4" w:space="0" w:color="auto"/>
              <w:right w:val="single" w:sz="4" w:space="0" w:color="auto"/>
            </w:tcBorders>
            <w:shd w:val="clear" w:color="FFFFCC" w:fill="FFFFFF"/>
            <w:vAlign w:val="center"/>
            <w:hideMark/>
          </w:tcPr>
          <w:p w14:paraId="39918AC8"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Krzesła dla osoby dorosłej, parametry krzesła: Pełna wysokość: &gt;80 cm, Wysokość siedziska:  45,5 cm, Głębokość siedziska: 39 - 42 cm, Szerokość siedziska: 39 - 46 cm  (+/- 2 cm); Kolor: przezroczyste/czarne; Materiał: polipropylen.</w:t>
            </w:r>
          </w:p>
        </w:tc>
        <w:tc>
          <w:tcPr>
            <w:tcW w:w="0" w:type="auto"/>
            <w:tcBorders>
              <w:top w:val="nil"/>
              <w:left w:val="nil"/>
              <w:bottom w:val="single" w:sz="4" w:space="0" w:color="auto"/>
              <w:right w:val="single" w:sz="4" w:space="0" w:color="auto"/>
            </w:tcBorders>
            <w:shd w:val="clear" w:color="FFFFCC" w:fill="FFFFFF"/>
            <w:noWrap/>
            <w:vAlign w:val="center"/>
            <w:hideMark/>
          </w:tcPr>
          <w:p w14:paraId="1F85DA93"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szt.</w:t>
            </w:r>
          </w:p>
        </w:tc>
        <w:tc>
          <w:tcPr>
            <w:tcW w:w="0" w:type="auto"/>
            <w:tcBorders>
              <w:top w:val="nil"/>
              <w:left w:val="nil"/>
              <w:bottom w:val="single" w:sz="4" w:space="0" w:color="auto"/>
              <w:right w:val="single" w:sz="4" w:space="0" w:color="auto"/>
            </w:tcBorders>
            <w:shd w:val="clear" w:color="FFFFCC" w:fill="FFFFFF"/>
            <w:vAlign w:val="center"/>
            <w:hideMark/>
          </w:tcPr>
          <w:p w14:paraId="6D1EEA8E"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13</w:t>
            </w:r>
          </w:p>
        </w:tc>
        <w:tc>
          <w:tcPr>
            <w:tcW w:w="0" w:type="auto"/>
            <w:tcBorders>
              <w:top w:val="nil"/>
              <w:left w:val="nil"/>
              <w:bottom w:val="single" w:sz="4" w:space="0" w:color="auto"/>
              <w:right w:val="single" w:sz="4" w:space="0" w:color="auto"/>
            </w:tcBorders>
            <w:shd w:val="clear" w:color="FFFFCC" w:fill="FFFFFF"/>
            <w:vAlign w:val="center"/>
            <w:hideMark/>
          </w:tcPr>
          <w:p w14:paraId="5619296B"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single" w:sz="4" w:space="0" w:color="auto"/>
              <w:right w:val="single" w:sz="4" w:space="0" w:color="auto"/>
            </w:tcBorders>
            <w:shd w:val="clear" w:color="FFFFCC" w:fill="FFFFFF"/>
            <w:vAlign w:val="center"/>
            <w:hideMark/>
          </w:tcPr>
          <w:p w14:paraId="1E56D400"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single" w:sz="4" w:space="0" w:color="auto"/>
              <w:right w:val="single" w:sz="4" w:space="0" w:color="auto"/>
            </w:tcBorders>
            <w:shd w:val="clear" w:color="FFFFCC" w:fill="FFFFFF"/>
            <w:vAlign w:val="center"/>
            <w:hideMark/>
          </w:tcPr>
          <w:p w14:paraId="040FCD95"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0854EDD4" w14:textId="77777777" w:rsidTr="00B37270">
        <w:trPr>
          <w:trHeight w:val="1215"/>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79CAB368"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36</w:t>
            </w:r>
          </w:p>
        </w:tc>
        <w:tc>
          <w:tcPr>
            <w:tcW w:w="0" w:type="auto"/>
            <w:tcBorders>
              <w:top w:val="nil"/>
              <w:left w:val="nil"/>
              <w:bottom w:val="single" w:sz="4" w:space="0" w:color="auto"/>
              <w:right w:val="single" w:sz="4" w:space="0" w:color="auto"/>
            </w:tcBorders>
            <w:shd w:val="clear" w:color="FFFFCC" w:fill="FFFFFF"/>
            <w:vAlign w:val="center"/>
            <w:hideMark/>
          </w:tcPr>
          <w:p w14:paraId="70518CCC"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xml:space="preserve">krzesło do stołu jadalnianego </w:t>
            </w:r>
          </w:p>
        </w:tc>
        <w:tc>
          <w:tcPr>
            <w:tcW w:w="0" w:type="auto"/>
            <w:tcBorders>
              <w:top w:val="nil"/>
              <w:left w:val="nil"/>
              <w:bottom w:val="single" w:sz="4" w:space="0" w:color="auto"/>
              <w:right w:val="single" w:sz="4" w:space="0" w:color="auto"/>
            </w:tcBorders>
            <w:shd w:val="clear" w:color="FFFFCC" w:fill="FFFFFF"/>
            <w:vAlign w:val="center"/>
            <w:hideMark/>
          </w:tcPr>
          <w:p w14:paraId="03935D3B"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Krzesła dla osoby dorosłej, parametry krzesła: Pełna wysokość: &gt;80 cm, Wysokość siedziska:  45,5 cm, Głębokość siedziska: 39 - 42 cm, Szerokość siedziska: 39 - 46 cm (+/- 2 cm); Kolor: Ciemnoniebieski; Siedzisko kubełkowe, materiał kompozyt drewna i plastiku oraz guma syntetyczna</w:t>
            </w:r>
          </w:p>
        </w:tc>
        <w:tc>
          <w:tcPr>
            <w:tcW w:w="0" w:type="auto"/>
            <w:tcBorders>
              <w:top w:val="nil"/>
              <w:left w:val="nil"/>
              <w:bottom w:val="single" w:sz="4" w:space="0" w:color="auto"/>
              <w:right w:val="single" w:sz="4" w:space="0" w:color="auto"/>
            </w:tcBorders>
            <w:shd w:val="clear" w:color="FFFFCC" w:fill="FFFFFF"/>
            <w:noWrap/>
            <w:vAlign w:val="center"/>
            <w:hideMark/>
          </w:tcPr>
          <w:p w14:paraId="476C624C"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szt.</w:t>
            </w:r>
          </w:p>
        </w:tc>
        <w:tc>
          <w:tcPr>
            <w:tcW w:w="0" w:type="auto"/>
            <w:tcBorders>
              <w:top w:val="nil"/>
              <w:left w:val="nil"/>
              <w:bottom w:val="single" w:sz="4" w:space="0" w:color="auto"/>
              <w:right w:val="single" w:sz="4" w:space="0" w:color="auto"/>
            </w:tcBorders>
            <w:shd w:val="clear" w:color="FFFFCC" w:fill="FFFFFF"/>
            <w:vAlign w:val="center"/>
            <w:hideMark/>
          </w:tcPr>
          <w:p w14:paraId="2403CA7D"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12</w:t>
            </w:r>
          </w:p>
        </w:tc>
        <w:tc>
          <w:tcPr>
            <w:tcW w:w="0" w:type="auto"/>
            <w:tcBorders>
              <w:top w:val="nil"/>
              <w:left w:val="nil"/>
              <w:bottom w:val="single" w:sz="4" w:space="0" w:color="auto"/>
              <w:right w:val="single" w:sz="4" w:space="0" w:color="auto"/>
            </w:tcBorders>
            <w:shd w:val="clear" w:color="FFFFCC" w:fill="FFFFFF"/>
            <w:vAlign w:val="center"/>
            <w:hideMark/>
          </w:tcPr>
          <w:p w14:paraId="407BDED3"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single" w:sz="4" w:space="0" w:color="auto"/>
              <w:right w:val="single" w:sz="4" w:space="0" w:color="auto"/>
            </w:tcBorders>
            <w:shd w:val="clear" w:color="FFFFCC" w:fill="FFFFFF"/>
            <w:vAlign w:val="center"/>
            <w:hideMark/>
          </w:tcPr>
          <w:p w14:paraId="6B200E14"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single" w:sz="4" w:space="0" w:color="auto"/>
              <w:right w:val="single" w:sz="4" w:space="0" w:color="auto"/>
            </w:tcBorders>
            <w:shd w:val="clear" w:color="FFFFCC" w:fill="FFFFFF"/>
            <w:vAlign w:val="center"/>
            <w:hideMark/>
          </w:tcPr>
          <w:p w14:paraId="47C915C4"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7C0808EC" w14:textId="77777777" w:rsidTr="00B37270">
        <w:trPr>
          <w:trHeight w:val="1275"/>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3D348787"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37</w:t>
            </w:r>
          </w:p>
        </w:tc>
        <w:tc>
          <w:tcPr>
            <w:tcW w:w="0" w:type="auto"/>
            <w:tcBorders>
              <w:top w:val="nil"/>
              <w:left w:val="nil"/>
              <w:bottom w:val="single" w:sz="4" w:space="0" w:color="auto"/>
              <w:right w:val="single" w:sz="4" w:space="0" w:color="auto"/>
            </w:tcBorders>
            <w:shd w:val="clear" w:color="FFFFCC" w:fill="FFFFFF"/>
            <w:vAlign w:val="center"/>
            <w:hideMark/>
          </w:tcPr>
          <w:p w14:paraId="234011A6"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sofa</w:t>
            </w:r>
          </w:p>
        </w:tc>
        <w:tc>
          <w:tcPr>
            <w:tcW w:w="0" w:type="auto"/>
            <w:tcBorders>
              <w:top w:val="nil"/>
              <w:left w:val="nil"/>
              <w:bottom w:val="single" w:sz="4" w:space="0" w:color="auto"/>
              <w:right w:val="single" w:sz="4" w:space="0" w:color="auto"/>
            </w:tcBorders>
            <w:shd w:val="clear" w:color="FFFFCC" w:fill="FFFFFF"/>
            <w:vAlign w:val="center"/>
            <w:hideMark/>
          </w:tcPr>
          <w:p w14:paraId="6BF1CB58"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Sofa nierozkładana  mająca tapicerkę plamoodporną w kolorze szarym /granatowym/beżowym. Szerokość: 225 cm, Głębokość: 86 cm, Wysokość: 74 cm, Głębokość siedziska: 48 cm, Wysokość siedziska: 43 cm, Szerokość łóżka: 140 cm, Długość sofy: 195 cm  (+/- 2 cm)</w:t>
            </w:r>
          </w:p>
        </w:tc>
        <w:tc>
          <w:tcPr>
            <w:tcW w:w="0" w:type="auto"/>
            <w:tcBorders>
              <w:top w:val="nil"/>
              <w:left w:val="nil"/>
              <w:bottom w:val="single" w:sz="4" w:space="0" w:color="auto"/>
              <w:right w:val="single" w:sz="4" w:space="0" w:color="auto"/>
            </w:tcBorders>
            <w:shd w:val="clear" w:color="FFFFCC" w:fill="FFFFFF"/>
            <w:noWrap/>
            <w:vAlign w:val="center"/>
            <w:hideMark/>
          </w:tcPr>
          <w:p w14:paraId="3612D818"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szt.</w:t>
            </w:r>
          </w:p>
        </w:tc>
        <w:tc>
          <w:tcPr>
            <w:tcW w:w="0" w:type="auto"/>
            <w:tcBorders>
              <w:top w:val="nil"/>
              <w:left w:val="nil"/>
              <w:bottom w:val="single" w:sz="4" w:space="0" w:color="auto"/>
              <w:right w:val="single" w:sz="4" w:space="0" w:color="auto"/>
            </w:tcBorders>
            <w:shd w:val="clear" w:color="FFFFCC" w:fill="FFFFFF"/>
            <w:vAlign w:val="center"/>
            <w:hideMark/>
          </w:tcPr>
          <w:p w14:paraId="0BF8E491"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w:t>
            </w:r>
          </w:p>
        </w:tc>
        <w:tc>
          <w:tcPr>
            <w:tcW w:w="0" w:type="auto"/>
            <w:tcBorders>
              <w:top w:val="nil"/>
              <w:left w:val="nil"/>
              <w:bottom w:val="single" w:sz="4" w:space="0" w:color="auto"/>
              <w:right w:val="single" w:sz="4" w:space="0" w:color="auto"/>
            </w:tcBorders>
            <w:shd w:val="clear" w:color="FFFFCC" w:fill="FFFFFF"/>
            <w:vAlign w:val="center"/>
            <w:hideMark/>
          </w:tcPr>
          <w:p w14:paraId="66654BF7"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single" w:sz="4" w:space="0" w:color="auto"/>
              <w:right w:val="single" w:sz="4" w:space="0" w:color="auto"/>
            </w:tcBorders>
            <w:shd w:val="clear" w:color="FFFFCC" w:fill="FFFFFF"/>
            <w:vAlign w:val="center"/>
            <w:hideMark/>
          </w:tcPr>
          <w:p w14:paraId="572032E6"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single" w:sz="4" w:space="0" w:color="auto"/>
              <w:right w:val="single" w:sz="4" w:space="0" w:color="auto"/>
            </w:tcBorders>
            <w:shd w:val="clear" w:color="FFFFCC" w:fill="FFFFFF"/>
            <w:vAlign w:val="center"/>
            <w:hideMark/>
          </w:tcPr>
          <w:p w14:paraId="094D782D"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0DD14378" w14:textId="77777777" w:rsidTr="00B37270">
        <w:trPr>
          <w:trHeight w:val="555"/>
        </w:trPr>
        <w:tc>
          <w:tcPr>
            <w:tcW w:w="0" w:type="auto"/>
            <w:tcBorders>
              <w:top w:val="nil"/>
              <w:left w:val="single" w:sz="4" w:space="0" w:color="auto"/>
              <w:bottom w:val="single" w:sz="4" w:space="0" w:color="auto"/>
              <w:right w:val="single" w:sz="4" w:space="0" w:color="auto"/>
            </w:tcBorders>
            <w:shd w:val="clear" w:color="FFFFCC" w:fill="FFFFFF"/>
            <w:noWrap/>
            <w:vAlign w:val="center"/>
            <w:hideMark/>
          </w:tcPr>
          <w:p w14:paraId="5B4B36E0" w14:textId="77777777" w:rsidR="00B37270" w:rsidRPr="00B37270" w:rsidRDefault="00B37270" w:rsidP="00B37270">
            <w:pPr>
              <w:jc w:val="right"/>
              <w:rPr>
                <w:rFonts w:ascii="Calibri" w:eastAsia="Times New Roman" w:hAnsi="Calibri" w:cs="Calibri"/>
              </w:rPr>
            </w:pPr>
            <w:r w:rsidRPr="00B37270">
              <w:rPr>
                <w:rFonts w:ascii="Calibri" w:eastAsia="Times New Roman" w:hAnsi="Calibri" w:cs="Calibri"/>
              </w:rPr>
              <w:t>55</w:t>
            </w:r>
          </w:p>
        </w:tc>
        <w:tc>
          <w:tcPr>
            <w:tcW w:w="0" w:type="auto"/>
            <w:gridSpan w:val="2"/>
            <w:tcBorders>
              <w:top w:val="single" w:sz="4" w:space="0" w:color="auto"/>
              <w:left w:val="nil"/>
              <w:bottom w:val="nil"/>
              <w:right w:val="single" w:sz="4" w:space="0" w:color="auto"/>
            </w:tcBorders>
            <w:shd w:val="clear" w:color="FFFFCC" w:fill="FFFFFF"/>
            <w:vAlign w:val="center"/>
            <w:hideMark/>
          </w:tcPr>
          <w:p w14:paraId="6F851400"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Montaż, instalacja i rozmieszczenie</w:t>
            </w:r>
          </w:p>
        </w:tc>
        <w:tc>
          <w:tcPr>
            <w:tcW w:w="0" w:type="auto"/>
            <w:tcBorders>
              <w:top w:val="nil"/>
              <w:left w:val="nil"/>
              <w:bottom w:val="nil"/>
              <w:right w:val="single" w:sz="4" w:space="0" w:color="auto"/>
            </w:tcBorders>
            <w:shd w:val="clear" w:color="FFFFCC" w:fill="FFFFFF"/>
            <w:noWrap/>
            <w:vAlign w:val="center"/>
            <w:hideMark/>
          </w:tcPr>
          <w:p w14:paraId="5F5D4207"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szt.</w:t>
            </w:r>
          </w:p>
        </w:tc>
        <w:tc>
          <w:tcPr>
            <w:tcW w:w="0" w:type="auto"/>
            <w:tcBorders>
              <w:top w:val="nil"/>
              <w:left w:val="nil"/>
              <w:bottom w:val="nil"/>
              <w:right w:val="single" w:sz="4" w:space="0" w:color="auto"/>
            </w:tcBorders>
            <w:shd w:val="clear" w:color="FFFFCC" w:fill="FFFFFF"/>
            <w:vAlign w:val="center"/>
            <w:hideMark/>
          </w:tcPr>
          <w:p w14:paraId="17BAF477"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1</w:t>
            </w:r>
          </w:p>
        </w:tc>
        <w:tc>
          <w:tcPr>
            <w:tcW w:w="0" w:type="auto"/>
            <w:tcBorders>
              <w:top w:val="nil"/>
              <w:left w:val="nil"/>
              <w:bottom w:val="nil"/>
              <w:right w:val="single" w:sz="4" w:space="0" w:color="auto"/>
            </w:tcBorders>
            <w:shd w:val="clear" w:color="FFFFCC" w:fill="FFFFFF"/>
            <w:vAlign w:val="center"/>
            <w:hideMark/>
          </w:tcPr>
          <w:p w14:paraId="7A413E9C"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single" w:sz="4" w:space="0" w:color="auto"/>
            </w:tcBorders>
            <w:shd w:val="clear" w:color="FFFFCC" w:fill="FFFFFF"/>
            <w:vAlign w:val="center"/>
            <w:hideMark/>
          </w:tcPr>
          <w:p w14:paraId="340BEE85"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single" w:sz="4" w:space="0" w:color="auto"/>
            </w:tcBorders>
            <w:shd w:val="clear" w:color="FFFFCC" w:fill="FFFFFF"/>
            <w:vAlign w:val="center"/>
            <w:hideMark/>
          </w:tcPr>
          <w:p w14:paraId="48CA23EE"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74AFE506" w14:textId="77777777" w:rsidTr="00B37270">
        <w:trPr>
          <w:trHeight w:val="600"/>
        </w:trPr>
        <w:tc>
          <w:tcPr>
            <w:tcW w:w="0" w:type="auto"/>
            <w:tcBorders>
              <w:top w:val="nil"/>
              <w:left w:val="nil"/>
              <w:bottom w:val="nil"/>
              <w:right w:val="nil"/>
            </w:tcBorders>
            <w:shd w:val="clear" w:color="FFFFCC" w:fill="FFFFFF"/>
            <w:noWrap/>
            <w:vAlign w:val="center"/>
            <w:hideMark/>
          </w:tcPr>
          <w:p w14:paraId="30161C8D"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5B520B69"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758CB234"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319D66C8"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7E7CE417"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1847339B"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single" w:sz="4" w:space="0" w:color="auto"/>
              <w:bottom w:val="single" w:sz="4" w:space="0" w:color="auto"/>
              <w:right w:val="single" w:sz="4" w:space="0" w:color="auto"/>
            </w:tcBorders>
            <w:shd w:val="clear" w:color="FFFFCC" w:fill="FFE699"/>
            <w:noWrap/>
            <w:vAlign w:val="center"/>
            <w:hideMark/>
          </w:tcPr>
          <w:p w14:paraId="7E936E7D" w14:textId="77777777" w:rsidR="00B37270" w:rsidRPr="00B37270" w:rsidRDefault="00B37270" w:rsidP="00B37270">
            <w:pPr>
              <w:rPr>
                <w:rFonts w:ascii="Calibri" w:eastAsia="Times New Roman" w:hAnsi="Calibri" w:cs="Calibri"/>
                <w:b/>
                <w:bCs/>
              </w:rPr>
            </w:pPr>
            <w:r w:rsidRPr="00B37270">
              <w:rPr>
                <w:rFonts w:ascii="Calibri" w:eastAsia="Times New Roman" w:hAnsi="Calibri" w:cs="Calibri"/>
                <w:b/>
                <w:bCs/>
              </w:rPr>
              <w:t>RAZEM</w:t>
            </w:r>
          </w:p>
        </w:tc>
        <w:tc>
          <w:tcPr>
            <w:tcW w:w="0" w:type="auto"/>
            <w:tcBorders>
              <w:top w:val="nil"/>
              <w:left w:val="nil"/>
              <w:bottom w:val="single" w:sz="4" w:space="0" w:color="auto"/>
              <w:right w:val="single" w:sz="4" w:space="0" w:color="auto"/>
            </w:tcBorders>
            <w:shd w:val="clear" w:color="FFFFCC" w:fill="FFE699"/>
            <w:vAlign w:val="center"/>
            <w:hideMark/>
          </w:tcPr>
          <w:p w14:paraId="79029F8D" w14:textId="77777777" w:rsidR="00B37270" w:rsidRPr="00B37270" w:rsidRDefault="00B37270" w:rsidP="00B37270">
            <w:pPr>
              <w:jc w:val="right"/>
              <w:rPr>
                <w:rFonts w:ascii="Calibri" w:eastAsia="Times New Roman" w:hAnsi="Calibri" w:cs="Calibri"/>
                <w:b/>
                <w:bCs/>
              </w:rPr>
            </w:pPr>
            <w:r w:rsidRPr="00B37270">
              <w:rPr>
                <w:rFonts w:ascii="Calibri" w:eastAsia="Times New Roman" w:hAnsi="Calibri" w:cs="Calibri"/>
                <w:b/>
                <w:bCs/>
              </w:rPr>
              <w:t xml:space="preserve">-00 zł </w:t>
            </w:r>
          </w:p>
        </w:tc>
      </w:tr>
      <w:tr w:rsidR="00773423" w:rsidRPr="00773423" w14:paraId="07FC63CC" w14:textId="77777777" w:rsidTr="00B37270">
        <w:trPr>
          <w:trHeight w:val="240"/>
        </w:trPr>
        <w:tc>
          <w:tcPr>
            <w:tcW w:w="0" w:type="auto"/>
            <w:tcBorders>
              <w:top w:val="nil"/>
              <w:left w:val="nil"/>
              <w:bottom w:val="nil"/>
              <w:right w:val="nil"/>
            </w:tcBorders>
            <w:shd w:val="clear" w:color="FFFFCC" w:fill="FFFFFF"/>
            <w:noWrap/>
            <w:vAlign w:val="center"/>
            <w:hideMark/>
          </w:tcPr>
          <w:p w14:paraId="1AF1FA50"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501C8E87"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7294A51C"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4B8F1BBB"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4C27B8D0"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2AE9E246"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699A61AE"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62A250A3"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r>
      <w:tr w:rsidR="00773423" w:rsidRPr="00773423" w14:paraId="13C21242" w14:textId="77777777" w:rsidTr="00B37270">
        <w:trPr>
          <w:trHeight w:val="240"/>
        </w:trPr>
        <w:tc>
          <w:tcPr>
            <w:tcW w:w="0" w:type="auto"/>
            <w:tcBorders>
              <w:top w:val="nil"/>
              <w:left w:val="nil"/>
              <w:bottom w:val="nil"/>
              <w:right w:val="nil"/>
            </w:tcBorders>
            <w:shd w:val="clear" w:color="FFFFCC" w:fill="FFFFFF"/>
            <w:noWrap/>
            <w:vAlign w:val="center"/>
            <w:hideMark/>
          </w:tcPr>
          <w:p w14:paraId="4BEFE7BA" w14:textId="77777777" w:rsidR="00B37270" w:rsidRPr="00B37270" w:rsidRDefault="00B37270" w:rsidP="00B37270">
            <w:pPr>
              <w:rPr>
                <w:rFonts w:ascii="Calibri" w:eastAsia="Times New Roman" w:hAnsi="Calibri" w:cs="Calibri"/>
              </w:rPr>
            </w:pPr>
            <w:bookmarkStart w:id="46" w:name="_Hlk140226508"/>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4D99ACF3"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1B8CD313"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048A4FDB"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492630C4"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5929AF7C"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2F3E118C"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7B33F81B"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r>
      <w:tr w:rsidR="00773423" w:rsidRPr="00773423" w14:paraId="2D7704D9" w14:textId="77777777" w:rsidTr="00B37270">
        <w:trPr>
          <w:trHeight w:val="240"/>
        </w:trPr>
        <w:tc>
          <w:tcPr>
            <w:tcW w:w="0" w:type="auto"/>
            <w:tcBorders>
              <w:top w:val="nil"/>
              <w:left w:val="nil"/>
              <w:bottom w:val="nil"/>
              <w:right w:val="nil"/>
            </w:tcBorders>
            <w:shd w:val="clear" w:color="FFFFCC" w:fill="FFFFFF"/>
            <w:noWrap/>
            <w:vAlign w:val="center"/>
            <w:hideMark/>
          </w:tcPr>
          <w:p w14:paraId="17431791"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03EBC1E3"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0679DB63"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0BE2281B"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7E293DB1" w14:textId="77777777" w:rsidR="00B37270" w:rsidRPr="00B37270" w:rsidRDefault="00B37270" w:rsidP="00B37270">
            <w:pPr>
              <w:jc w:val="cente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0F309DC0"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57207856"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13B54DD1" w14:textId="77777777" w:rsidR="00B37270" w:rsidRPr="00B37270" w:rsidRDefault="00B37270" w:rsidP="00B37270">
            <w:pPr>
              <w:rPr>
                <w:rFonts w:ascii="Calibri" w:eastAsia="Times New Roman" w:hAnsi="Calibri" w:cs="Calibri"/>
              </w:rPr>
            </w:pPr>
            <w:r w:rsidRPr="00B37270">
              <w:rPr>
                <w:rFonts w:ascii="Calibri" w:eastAsia="Times New Roman" w:hAnsi="Calibri" w:cs="Calibri"/>
              </w:rPr>
              <w:t> </w:t>
            </w:r>
          </w:p>
        </w:tc>
      </w:tr>
      <w:bookmarkEnd w:id="46"/>
    </w:tbl>
    <w:p w14:paraId="36C1833E" w14:textId="77777777" w:rsidR="00B37270" w:rsidRDefault="00B37270" w:rsidP="00104E67">
      <w:pPr>
        <w:spacing w:after="160" w:line="259" w:lineRule="auto"/>
        <w:rPr>
          <w:rFonts w:ascii="Calibri Light" w:eastAsia="Calibri" w:hAnsi="Calibri Light" w:cs="Calibri Light"/>
          <w:sz w:val="20"/>
          <w:szCs w:val="20"/>
          <w:lang w:eastAsia="en-US"/>
        </w:rPr>
      </w:pPr>
      <w:r>
        <w:rPr>
          <w:rFonts w:ascii="Calibri Light" w:eastAsia="Calibri" w:hAnsi="Calibri Light" w:cs="Calibri Light"/>
          <w:sz w:val="20"/>
          <w:szCs w:val="20"/>
          <w:lang w:eastAsia="en-US"/>
        </w:rPr>
        <w:br w:type="page"/>
      </w:r>
      <w:r>
        <w:rPr>
          <w:rFonts w:ascii="Calibri Light" w:eastAsia="Calibri" w:hAnsi="Calibri Light" w:cs="Calibri Light"/>
          <w:sz w:val="20"/>
          <w:szCs w:val="20"/>
          <w:lang w:eastAsia="en-US"/>
        </w:rPr>
        <w:lastRenderedPageBreak/>
        <w:t>Za</w:t>
      </w:r>
      <w:r w:rsidR="00773423">
        <w:rPr>
          <w:rFonts w:ascii="Calibri Light" w:eastAsia="Calibri" w:hAnsi="Calibri Light" w:cs="Calibri Light"/>
          <w:sz w:val="20"/>
          <w:szCs w:val="20"/>
          <w:lang w:eastAsia="en-US"/>
        </w:rPr>
        <w:t>łącznik nr 10b Artykuły łazienkowe i gospodarcze</w:t>
      </w:r>
    </w:p>
    <w:tbl>
      <w:tblPr>
        <w:tblW w:w="0" w:type="auto"/>
        <w:tblCellMar>
          <w:left w:w="70" w:type="dxa"/>
          <w:right w:w="70" w:type="dxa"/>
        </w:tblCellMar>
        <w:tblLook w:val="04A0" w:firstRow="1" w:lastRow="0" w:firstColumn="1" w:lastColumn="0" w:noHBand="0" w:noVBand="1"/>
      </w:tblPr>
      <w:tblGrid>
        <w:gridCol w:w="384"/>
        <w:gridCol w:w="2989"/>
        <w:gridCol w:w="9198"/>
        <w:gridCol w:w="470"/>
        <w:gridCol w:w="384"/>
        <w:gridCol w:w="195"/>
        <w:gridCol w:w="195"/>
        <w:gridCol w:w="461"/>
      </w:tblGrid>
      <w:tr w:rsidR="00097E5E" w:rsidRPr="00097E5E" w14:paraId="12CF9261" w14:textId="77777777" w:rsidTr="002C5C68">
        <w:trPr>
          <w:trHeight w:val="1872"/>
        </w:trPr>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25C2ABC0" w14:textId="77777777" w:rsidR="00097E5E" w:rsidRPr="00097E5E" w:rsidRDefault="00097E5E" w:rsidP="00097E5E">
            <w:pPr>
              <w:jc w:val="right"/>
              <w:rPr>
                <w:rFonts w:ascii="Calibri" w:eastAsia="Times New Roman" w:hAnsi="Calibri" w:cs="Calibri"/>
              </w:rPr>
            </w:pPr>
            <w:r w:rsidRPr="00097E5E">
              <w:rPr>
                <w:rFonts w:ascii="Calibri" w:eastAsia="Times New Roman" w:hAnsi="Calibri" w:cs="Calibri"/>
              </w:rPr>
              <w:t>47</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3843B11A"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Zestaw do mycia podłóg</w:t>
            </w:r>
          </w:p>
        </w:tc>
        <w:tc>
          <w:tcPr>
            <w:tcW w:w="0" w:type="auto"/>
            <w:tcBorders>
              <w:top w:val="single" w:sz="4" w:space="0" w:color="auto"/>
              <w:left w:val="nil"/>
              <w:bottom w:val="single" w:sz="4" w:space="0" w:color="auto"/>
              <w:right w:val="single" w:sz="4" w:space="0" w:color="auto"/>
            </w:tcBorders>
            <w:shd w:val="clear" w:color="FFFFCC" w:fill="FFFFFF"/>
            <w:vAlign w:val="bottom"/>
            <w:hideMark/>
          </w:tcPr>
          <w:p w14:paraId="17EE0FCF"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xml:space="preserve">Zestaw zawiera: </w:t>
            </w:r>
            <w:r w:rsidRPr="00097E5E">
              <w:rPr>
                <w:rFonts w:ascii="Calibri" w:eastAsia="Times New Roman" w:hAnsi="Calibri" w:cs="Calibri"/>
              </w:rPr>
              <w:br/>
              <w:t xml:space="preserve">- </w:t>
            </w:r>
            <w:proofErr w:type="spellStart"/>
            <w:r w:rsidRPr="00097E5E">
              <w:rPr>
                <w:rFonts w:ascii="Calibri" w:eastAsia="Times New Roman" w:hAnsi="Calibri" w:cs="Calibri"/>
              </w:rPr>
              <w:t>mop</w:t>
            </w:r>
            <w:proofErr w:type="spellEnd"/>
            <w:r w:rsidRPr="00097E5E">
              <w:rPr>
                <w:rFonts w:ascii="Calibri" w:eastAsia="Times New Roman" w:hAnsi="Calibri" w:cs="Calibri"/>
              </w:rPr>
              <w:t xml:space="preserve"> z wiadrem na kółkach, szerokość  ̴ 42 cm, obrotowy przegub 360 stopni, uniwersalna nakładka mikro duo, długość drążka   ̴140 cm, system klik - poręczne wiadro z wyciskaczem, kolor seledynowo turkusowy.</w:t>
            </w:r>
            <w:r w:rsidRPr="00097E5E">
              <w:rPr>
                <w:rFonts w:ascii="Calibri" w:eastAsia="Times New Roman" w:hAnsi="Calibri" w:cs="Calibri"/>
              </w:rPr>
              <w:br/>
              <w:t>Materiał główny - tworzywo sztuczne.</w:t>
            </w:r>
          </w:p>
        </w:tc>
        <w:tc>
          <w:tcPr>
            <w:tcW w:w="0" w:type="auto"/>
            <w:tcBorders>
              <w:top w:val="single" w:sz="4" w:space="0" w:color="auto"/>
              <w:left w:val="nil"/>
              <w:bottom w:val="single" w:sz="4" w:space="0" w:color="auto"/>
              <w:right w:val="single" w:sz="4" w:space="0" w:color="auto"/>
            </w:tcBorders>
            <w:shd w:val="clear" w:color="FFFFCC" w:fill="FFFFFF"/>
            <w:noWrap/>
            <w:vAlign w:val="center"/>
            <w:hideMark/>
          </w:tcPr>
          <w:p w14:paraId="22E1381D"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szt.</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3532880D" w14:textId="77777777" w:rsidR="00097E5E" w:rsidRPr="00097E5E" w:rsidRDefault="00097E5E" w:rsidP="00097E5E">
            <w:pPr>
              <w:jc w:val="center"/>
              <w:rPr>
                <w:rFonts w:ascii="Calibri" w:eastAsia="Times New Roman" w:hAnsi="Calibri" w:cs="Calibri"/>
              </w:rPr>
            </w:pPr>
            <w:r w:rsidRPr="00097E5E">
              <w:rPr>
                <w:rFonts w:ascii="Calibri" w:eastAsia="Times New Roman" w:hAnsi="Calibri" w:cs="Calibri"/>
              </w:rPr>
              <w:t>6</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6E9A3A8E"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2DC53FA4"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03273958" w14:textId="77777777" w:rsidR="00097E5E" w:rsidRPr="00097E5E" w:rsidRDefault="00097E5E" w:rsidP="00097E5E">
            <w:pPr>
              <w:jc w:val="right"/>
              <w:rPr>
                <w:rFonts w:ascii="Calibri" w:eastAsia="Times New Roman" w:hAnsi="Calibri" w:cs="Calibri"/>
                <w:b/>
                <w:bCs/>
              </w:rPr>
            </w:pPr>
            <w:r w:rsidRPr="00097E5E">
              <w:rPr>
                <w:rFonts w:ascii="Calibri" w:eastAsia="Times New Roman" w:hAnsi="Calibri" w:cs="Calibri"/>
                <w:b/>
                <w:bCs/>
              </w:rPr>
              <w:t xml:space="preserve">-00 zł </w:t>
            </w:r>
          </w:p>
        </w:tc>
      </w:tr>
      <w:tr w:rsidR="00097E5E" w:rsidRPr="00097E5E" w14:paraId="2072A70A" w14:textId="77777777" w:rsidTr="002C5C68">
        <w:trPr>
          <w:trHeight w:val="624"/>
        </w:trPr>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402F4990" w14:textId="77777777" w:rsidR="00097E5E" w:rsidRPr="00097E5E" w:rsidRDefault="00097E5E" w:rsidP="00097E5E">
            <w:pPr>
              <w:jc w:val="right"/>
              <w:rPr>
                <w:rFonts w:ascii="Calibri" w:eastAsia="Times New Roman" w:hAnsi="Calibri" w:cs="Calibri"/>
              </w:rPr>
            </w:pPr>
            <w:r w:rsidRPr="00097E5E">
              <w:rPr>
                <w:rFonts w:ascii="Calibri" w:eastAsia="Times New Roman" w:hAnsi="Calibri" w:cs="Calibri"/>
              </w:rPr>
              <w:t>48</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7125FE3D"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Kosz na śmieci</w:t>
            </w:r>
          </w:p>
        </w:tc>
        <w:tc>
          <w:tcPr>
            <w:tcW w:w="0" w:type="auto"/>
            <w:tcBorders>
              <w:top w:val="single" w:sz="4" w:space="0" w:color="auto"/>
              <w:left w:val="nil"/>
              <w:bottom w:val="single" w:sz="4" w:space="0" w:color="auto"/>
              <w:right w:val="single" w:sz="4" w:space="0" w:color="auto"/>
            </w:tcBorders>
            <w:shd w:val="clear" w:color="FFFFCC" w:fill="FFFFFF"/>
            <w:vAlign w:val="bottom"/>
            <w:hideMark/>
          </w:tcPr>
          <w:p w14:paraId="59975DB3"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Kosz na śmieci o pojemności całkowitej 25 l. Wymiary: 47,5 x 25 x 33 cm(+/- 2 cm). Jednokomorowy z polipropylenu. Kolor czarny z niebieską pokrywą</w:t>
            </w:r>
          </w:p>
        </w:tc>
        <w:tc>
          <w:tcPr>
            <w:tcW w:w="0" w:type="auto"/>
            <w:tcBorders>
              <w:top w:val="single" w:sz="4" w:space="0" w:color="auto"/>
              <w:left w:val="nil"/>
              <w:bottom w:val="single" w:sz="4" w:space="0" w:color="auto"/>
              <w:right w:val="single" w:sz="4" w:space="0" w:color="auto"/>
            </w:tcBorders>
            <w:shd w:val="clear" w:color="FFFFCC" w:fill="FFFFFF"/>
            <w:noWrap/>
            <w:vAlign w:val="center"/>
            <w:hideMark/>
          </w:tcPr>
          <w:p w14:paraId="1EF27977"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szt.</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572A911D" w14:textId="77777777" w:rsidR="00097E5E" w:rsidRPr="00097E5E" w:rsidRDefault="00097E5E" w:rsidP="00097E5E">
            <w:pPr>
              <w:jc w:val="center"/>
              <w:rPr>
                <w:rFonts w:ascii="Calibri" w:eastAsia="Times New Roman" w:hAnsi="Calibri" w:cs="Calibri"/>
              </w:rPr>
            </w:pPr>
            <w:r w:rsidRPr="00097E5E">
              <w:rPr>
                <w:rFonts w:ascii="Calibri" w:eastAsia="Times New Roman" w:hAnsi="Calibri" w:cs="Calibri"/>
              </w:rPr>
              <w:t>15</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170DD8EF"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094802AC"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2A9B3CA7" w14:textId="77777777" w:rsidR="00097E5E" w:rsidRPr="00097E5E" w:rsidRDefault="00097E5E" w:rsidP="00097E5E">
            <w:pPr>
              <w:jc w:val="right"/>
              <w:rPr>
                <w:rFonts w:ascii="Calibri" w:eastAsia="Times New Roman" w:hAnsi="Calibri" w:cs="Calibri"/>
                <w:b/>
                <w:bCs/>
              </w:rPr>
            </w:pPr>
            <w:r w:rsidRPr="00097E5E">
              <w:rPr>
                <w:rFonts w:ascii="Calibri" w:eastAsia="Times New Roman" w:hAnsi="Calibri" w:cs="Calibri"/>
                <w:b/>
                <w:bCs/>
              </w:rPr>
              <w:t xml:space="preserve">-00 zł </w:t>
            </w:r>
          </w:p>
        </w:tc>
      </w:tr>
      <w:tr w:rsidR="00097E5E" w:rsidRPr="00097E5E" w14:paraId="1FF27173" w14:textId="77777777" w:rsidTr="002C5C68">
        <w:trPr>
          <w:trHeight w:val="936"/>
        </w:trPr>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697EF256" w14:textId="77777777" w:rsidR="00097E5E" w:rsidRPr="00097E5E" w:rsidRDefault="00097E5E" w:rsidP="00097E5E">
            <w:pPr>
              <w:jc w:val="right"/>
              <w:rPr>
                <w:rFonts w:ascii="Calibri" w:eastAsia="Times New Roman" w:hAnsi="Calibri" w:cs="Calibri"/>
              </w:rPr>
            </w:pPr>
            <w:r w:rsidRPr="00097E5E">
              <w:rPr>
                <w:rFonts w:ascii="Calibri" w:eastAsia="Times New Roman" w:hAnsi="Calibri" w:cs="Calibri"/>
              </w:rPr>
              <w:t>49</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4623C6ED"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xml:space="preserve">Dozownik na mydło w płynie </w:t>
            </w:r>
          </w:p>
        </w:tc>
        <w:tc>
          <w:tcPr>
            <w:tcW w:w="0" w:type="auto"/>
            <w:tcBorders>
              <w:top w:val="single" w:sz="4" w:space="0" w:color="auto"/>
              <w:left w:val="nil"/>
              <w:bottom w:val="single" w:sz="4" w:space="0" w:color="auto"/>
              <w:right w:val="single" w:sz="4" w:space="0" w:color="auto"/>
            </w:tcBorders>
            <w:shd w:val="clear" w:color="FFFFCC" w:fill="FFFFFF"/>
            <w:vAlign w:val="bottom"/>
            <w:hideMark/>
          </w:tcPr>
          <w:p w14:paraId="65934B56"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Dozownik mydła 0,5 l naścienny, wytworzony z tworzywa ABS. Pojemnik na mydło otwierany na przycisk. Kolor biało-srebrny. Wymiary: 9x21x10 cm (+/- 2 cm)</w:t>
            </w:r>
          </w:p>
        </w:tc>
        <w:tc>
          <w:tcPr>
            <w:tcW w:w="0" w:type="auto"/>
            <w:tcBorders>
              <w:top w:val="single" w:sz="4" w:space="0" w:color="auto"/>
              <w:left w:val="nil"/>
              <w:bottom w:val="single" w:sz="4" w:space="0" w:color="auto"/>
              <w:right w:val="single" w:sz="4" w:space="0" w:color="auto"/>
            </w:tcBorders>
            <w:shd w:val="clear" w:color="FFFFCC" w:fill="FFFFFF"/>
            <w:noWrap/>
            <w:vAlign w:val="center"/>
            <w:hideMark/>
          </w:tcPr>
          <w:p w14:paraId="5EBE08E4"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szt.</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3B680D30" w14:textId="77777777" w:rsidR="00097E5E" w:rsidRPr="00097E5E" w:rsidRDefault="00097E5E" w:rsidP="00097E5E">
            <w:pPr>
              <w:jc w:val="center"/>
              <w:rPr>
                <w:rFonts w:ascii="Calibri" w:eastAsia="Times New Roman" w:hAnsi="Calibri" w:cs="Calibri"/>
              </w:rPr>
            </w:pPr>
            <w:r w:rsidRPr="00097E5E">
              <w:rPr>
                <w:rFonts w:ascii="Calibri" w:eastAsia="Times New Roman" w:hAnsi="Calibri" w:cs="Calibri"/>
              </w:rPr>
              <w:t>17</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21CEB5AB"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121C22B0"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5C6B6AF0" w14:textId="77777777" w:rsidR="00097E5E" w:rsidRPr="00097E5E" w:rsidRDefault="00097E5E" w:rsidP="00097E5E">
            <w:pPr>
              <w:jc w:val="right"/>
              <w:rPr>
                <w:rFonts w:ascii="Calibri" w:eastAsia="Times New Roman" w:hAnsi="Calibri" w:cs="Calibri"/>
                <w:b/>
                <w:bCs/>
              </w:rPr>
            </w:pPr>
            <w:r w:rsidRPr="00097E5E">
              <w:rPr>
                <w:rFonts w:ascii="Calibri" w:eastAsia="Times New Roman" w:hAnsi="Calibri" w:cs="Calibri"/>
                <w:b/>
                <w:bCs/>
              </w:rPr>
              <w:t xml:space="preserve">-00 zł </w:t>
            </w:r>
          </w:p>
        </w:tc>
      </w:tr>
      <w:tr w:rsidR="00097E5E" w:rsidRPr="00097E5E" w14:paraId="5B26BA26" w14:textId="77777777" w:rsidTr="002C5C68">
        <w:trPr>
          <w:trHeight w:val="1248"/>
        </w:trPr>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32F710B6" w14:textId="77777777" w:rsidR="00097E5E" w:rsidRPr="00097E5E" w:rsidRDefault="00097E5E" w:rsidP="00097E5E">
            <w:pPr>
              <w:jc w:val="right"/>
              <w:rPr>
                <w:rFonts w:ascii="Calibri" w:eastAsia="Times New Roman" w:hAnsi="Calibri" w:cs="Calibri"/>
              </w:rPr>
            </w:pPr>
            <w:r w:rsidRPr="00097E5E">
              <w:rPr>
                <w:rFonts w:ascii="Calibri" w:eastAsia="Times New Roman" w:hAnsi="Calibri" w:cs="Calibri"/>
              </w:rPr>
              <w:t>50</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4B48D7FB"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xml:space="preserve">Bateria zlewozmywakowa </w:t>
            </w:r>
          </w:p>
        </w:tc>
        <w:tc>
          <w:tcPr>
            <w:tcW w:w="0" w:type="auto"/>
            <w:tcBorders>
              <w:top w:val="single" w:sz="4" w:space="0" w:color="auto"/>
              <w:left w:val="nil"/>
              <w:bottom w:val="single" w:sz="4" w:space="0" w:color="auto"/>
              <w:right w:val="single" w:sz="4" w:space="0" w:color="auto"/>
            </w:tcBorders>
            <w:shd w:val="clear" w:color="FFFFCC" w:fill="FFFFFF"/>
            <w:vAlign w:val="bottom"/>
            <w:hideMark/>
          </w:tcPr>
          <w:p w14:paraId="4492850F"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xml:space="preserve">Bateria zlewozmywakowa jednodźwigniowa stojąca, stal chromowana. Kolor: chrom. Z funkcją napowietrzania strumienia wody i ceramiczną głowicą. Otwór montażowy 35 mm, </w:t>
            </w:r>
            <w:proofErr w:type="spellStart"/>
            <w:r w:rsidRPr="00097E5E">
              <w:rPr>
                <w:rFonts w:ascii="Calibri" w:eastAsia="Times New Roman" w:hAnsi="Calibri" w:cs="Calibri"/>
              </w:rPr>
              <w:t>wysokośc</w:t>
            </w:r>
            <w:proofErr w:type="spellEnd"/>
            <w:r w:rsidRPr="00097E5E">
              <w:rPr>
                <w:rFonts w:ascii="Calibri" w:eastAsia="Times New Roman" w:hAnsi="Calibri" w:cs="Calibri"/>
              </w:rPr>
              <w:t xml:space="preserve"> korpusu 360 mm, </w:t>
            </w:r>
            <w:proofErr w:type="spellStart"/>
            <w:r w:rsidRPr="00097E5E">
              <w:rPr>
                <w:rFonts w:ascii="Calibri" w:eastAsia="Times New Roman" w:hAnsi="Calibri" w:cs="Calibri"/>
              </w:rPr>
              <w:t>wysokośc</w:t>
            </w:r>
            <w:proofErr w:type="spellEnd"/>
            <w:r w:rsidRPr="00097E5E">
              <w:rPr>
                <w:rFonts w:ascii="Calibri" w:eastAsia="Times New Roman" w:hAnsi="Calibri" w:cs="Calibri"/>
              </w:rPr>
              <w:t xml:space="preserve"> wylewki 278 mm, zasięg wylewki 180 mm.</w:t>
            </w:r>
          </w:p>
        </w:tc>
        <w:tc>
          <w:tcPr>
            <w:tcW w:w="0" w:type="auto"/>
            <w:tcBorders>
              <w:top w:val="single" w:sz="4" w:space="0" w:color="auto"/>
              <w:left w:val="nil"/>
              <w:bottom w:val="single" w:sz="4" w:space="0" w:color="auto"/>
              <w:right w:val="single" w:sz="4" w:space="0" w:color="auto"/>
            </w:tcBorders>
            <w:shd w:val="clear" w:color="FFFFCC" w:fill="FFFFFF"/>
            <w:noWrap/>
            <w:vAlign w:val="center"/>
            <w:hideMark/>
          </w:tcPr>
          <w:p w14:paraId="4407783A"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szt.</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6D9C127F" w14:textId="77777777" w:rsidR="00097E5E" w:rsidRPr="00097E5E" w:rsidRDefault="00097E5E" w:rsidP="00097E5E">
            <w:pPr>
              <w:jc w:val="center"/>
              <w:rPr>
                <w:rFonts w:ascii="Calibri" w:eastAsia="Times New Roman" w:hAnsi="Calibri" w:cs="Calibri"/>
              </w:rPr>
            </w:pPr>
            <w:r w:rsidRPr="00097E5E">
              <w:rPr>
                <w:rFonts w:ascii="Calibri" w:eastAsia="Times New Roman" w:hAnsi="Calibri" w:cs="Calibri"/>
              </w:rPr>
              <w:t>10</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177E92A4"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6DCC64D5"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5545359D" w14:textId="77777777" w:rsidR="00097E5E" w:rsidRPr="00097E5E" w:rsidRDefault="00097E5E" w:rsidP="00097E5E">
            <w:pPr>
              <w:jc w:val="right"/>
              <w:rPr>
                <w:rFonts w:ascii="Calibri" w:eastAsia="Times New Roman" w:hAnsi="Calibri" w:cs="Calibri"/>
                <w:b/>
                <w:bCs/>
              </w:rPr>
            </w:pPr>
            <w:r w:rsidRPr="00097E5E">
              <w:rPr>
                <w:rFonts w:ascii="Calibri" w:eastAsia="Times New Roman" w:hAnsi="Calibri" w:cs="Calibri"/>
                <w:b/>
                <w:bCs/>
              </w:rPr>
              <w:t xml:space="preserve">-00 zł </w:t>
            </w:r>
          </w:p>
        </w:tc>
      </w:tr>
      <w:tr w:rsidR="00097E5E" w:rsidRPr="00097E5E" w14:paraId="39FBE93D" w14:textId="77777777" w:rsidTr="002C5C68">
        <w:trPr>
          <w:trHeight w:val="1248"/>
        </w:trPr>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77C03624" w14:textId="77777777" w:rsidR="00097E5E" w:rsidRPr="00097E5E" w:rsidRDefault="00097E5E" w:rsidP="00097E5E">
            <w:pPr>
              <w:jc w:val="right"/>
              <w:rPr>
                <w:rFonts w:ascii="Calibri" w:eastAsia="Times New Roman" w:hAnsi="Calibri" w:cs="Calibri"/>
              </w:rPr>
            </w:pPr>
            <w:r w:rsidRPr="00097E5E">
              <w:rPr>
                <w:rFonts w:ascii="Calibri" w:eastAsia="Times New Roman" w:hAnsi="Calibri" w:cs="Calibri"/>
              </w:rPr>
              <w:t>51</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23EA0A53"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Zlewozmywak</w:t>
            </w:r>
          </w:p>
        </w:tc>
        <w:tc>
          <w:tcPr>
            <w:tcW w:w="0" w:type="auto"/>
            <w:tcBorders>
              <w:top w:val="single" w:sz="4" w:space="0" w:color="auto"/>
              <w:left w:val="nil"/>
              <w:bottom w:val="single" w:sz="4" w:space="0" w:color="auto"/>
              <w:right w:val="single" w:sz="4" w:space="0" w:color="auto"/>
            </w:tcBorders>
            <w:shd w:val="clear" w:color="FFFFCC" w:fill="FFFFFF"/>
            <w:vAlign w:val="bottom"/>
            <w:hideMark/>
          </w:tcPr>
          <w:p w14:paraId="649AE6BF"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xml:space="preserve">Zlewozmywak, wymiary: 46x46x18 cm, jednokomorowy ze stali nierdzewnej. Zaopatrzony w syfon z sitem, sitko, koszyk zaworu oraz uszczelki. Produkt posiada oznaczenie CE  -  deklaracja producenta, że oznakowany wyrób spełnia wymagania dyrektyw tzw. „Nowego Podejścia” Unii Europejskiej. </w:t>
            </w:r>
          </w:p>
        </w:tc>
        <w:tc>
          <w:tcPr>
            <w:tcW w:w="0" w:type="auto"/>
            <w:tcBorders>
              <w:top w:val="single" w:sz="4" w:space="0" w:color="auto"/>
              <w:left w:val="nil"/>
              <w:bottom w:val="single" w:sz="4" w:space="0" w:color="auto"/>
              <w:right w:val="single" w:sz="4" w:space="0" w:color="auto"/>
            </w:tcBorders>
            <w:shd w:val="clear" w:color="FFFFCC" w:fill="FFFFFF"/>
            <w:noWrap/>
            <w:vAlign w:val="center"/>
            <w:hideMark/>
          </w:tcPr>
          <w:p w14:paraId="25930A00"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szt.</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14F368F6" w14:textId="77777777" w:rsidR="00097E5E" w:rsidRPr="00097E5E" w:rsidRDefault="00097E5E" w:rsidP="00097E5E">
            <w:pPr>
              <w:jc w:val="center"/>
              <w:rPr>
                <w:rFonts w:ascii="Calibri" w:eastAsia="Times New Roman" w:hAnsi="Calibri" w:cs="Calibri"/>
              </w:rPr>
            </w:pPr>
            <w:r w:rsidRPr="00097E5E">
              <w:rPr>
                <w:rFonts w:ascii="Calibri" w:eastAsia="Times New Roman" w:hAnsi="Calibri" w:cs="Calibri"/>
              </w:rPr>
              <w:t>10</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590E595E"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1687473D"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5EC4ABB3" w14:textId="77777777" w:rsidR="00097E5E" w:rsidRPr="00097E5E" w:rsidRDefault="00097E5E" w:rsidP="00097E5E">
            <w:pPr>
              <w:jc w:val="right"/>
              <w:rPr>
                <w:rFonts w:ascii="Calibri" w:eastAsia="Times New Roman" w:hAnsi="Calibri" w:cs="Calibri"/>
                <w:b/>
                <w:bCs/>
              </w:rPr>
            </w:pPr>
            <w:r w:rsidRPr="00097E5E">
              <w:rPr>
                <w:rFonts w:ascii="Calibri" w:eastAsia="Times New Roman" w:hAnsi="Calibri" w:cs="Calibri"/>
                <w:b/>
                <w:bCs/>
              </w:rPr>
              <w:t xml:space="preserve">-00 zł </w:t>
            </w:r>
          </w:p>
        </w:tc>
      </w:tr>
      <w:tr w:rsidR="00097E5E" w:rsidRPr="00097E5E" w14:paraId="7EB7CA6F" w14:textId="77777777" w:rsidTr="002C5C68">
        <w:trPr>
          <w:trHeight w:val="936"/>
        </w:trPr>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102FA2A1" w14:textId="77777777" w:rsidR="00097E5E" w:rsidRPr="00097E5E" w:rsidRDefault="00097E5E" w:rsidP="00097E5E">
            <w:pPr>
              <w:jc w:val="right"/>
              <w:rPr>
                <w:rFonts w:ascii="Calibri" w:eastAsia="Times New Roman" w:hAnsi="Calibri" w:cs="Calibri"/>
              </w:rPr>
            </w:pPr>
            <w:r w:rsidRPr="00097E5E">
              <w:rPr>
                <w:rFonts w:ascii="Calibri" w:eastAsia="Times New Roman" w:hAnsi="Calibri" w:cs="Calibri"/>
              </w:rPr>
              <w:t>52</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0E7EA952"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Pojemnik łazienkowy/prysznicowy wiszący</w:t>
            </w:r>
          </w:p>
        </w:tc>
        <w:tc>
          <w:tcPr>
            <w:tcW w:w="0" w:type="auto"/>
            <w:tcBorders>
              <w:top w:val="single" w:sz="4" w:space="0" w:color="auto"/>
              <w:left w:val="nil"/>
              <w:bottom w:val="single" w:sz="4" w:space="0" w:color="auto"/>
              <w:right w:val="single" w:sz="4" w:space="0" w:color="auto"/>
            </w:tcBorders>
            <w:shd w:val="clear" w:color="FFFFCC" w:fill="FFFFFF"/>
            <w:vAlign w:val="bottom"/>
            <w:hideMark/>
          </w:tcPr>
          <w:p w14:paraId="2C32766C"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Pojemnik na mydło/kosmetyki do prysznica 26x21 cm (+/- 2 cm)z tworzywa ABS i poliwęglanu do montowania na płytkach na silne przyssawki.</w:t>
            </w:r>
          </w:p>
        </w:tc>
        <w:tc>
          <w:tcPr>
            <w:tcW w:w="0" w:type="auto"/>
            <w:tcBorders>
              <w:top w:val="single" w:sz="4" w:space="0" w:color="auto"/>
              <w:left w:val="nil"/>
              <w:bottom w:val="single" w:sz="4" w:space="0" w:color="auto"/>
              <w:right w:val="single" w:sz="4" w:space="0" w:color="auto"/>
            </w:tcBorders>
            <w:shd w:val="clear" w:color="FFFFCC" w:fill="FFFFFF"/>
            <w:noWrap/>
            <w:vAlign w:val="center"/>
            <w:hideMark/>
          </w:tcPr>
          <w:p w14:paraId="26F5D997"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szt.</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40A92CDA" w14:textId="77777777" w:rsidR="00097E5E" w:rsidRPr="00097E5E" w:rsidRDefault="00097E5E" w:rsidP="00097E5E">
            <w:pPr>
              <w:jc w:val="center"/>
              <w:rPr>
                <w:rFonts w:ascii="Calibri" w:eastAsia="Times New Roman" w:hAnsi="Calibri" w:cs="Calibri"/>
              </w:rPr>
            </w:pPr>
            <w:r w:rsidRPr="00097E5E">
              <w:rPr>
                <w:rFonts w:ascii="Calibri" w:eastAsia="Times New Roman" w:hAnsi="Calibri" w:cs="Calibri"/>
              </w:rPr>
              <w:t>30</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352A8D79"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3C823279"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69D72BCA" w14:textId="77777777" w:rsidR="00097E5E" w:rsidRPr="00097E5E" w:rsidRDefault="00097E5E" w:rsidP="00097E5E">
            <w:pPr>
              <w:rPr>
                <w:rFonts w:ascii="Calibri" w:eastAsia="Times New Roman" w:hAnsi="Calibri" w:cs="Calibri"/>
                <w:b/>
                <w:bCs/>
              </w:rPr>
            </w:pPr>
            <w:r w:rsidRPr="00097E5E">
              <w:rPr>
                <w:rFonts w:ascii="Calibri" w:eastAsia="Times New Roman" w:hAnsi="Calibri" w:cs="Calibri"/>
                <w:b/>
                <w:bCs/>
              </w:rPr>
              <w:t> </w:t>
            </w:r>
          </w:p>
        </w:tc>
      </w:tr>
      <w:tr w:rsidR="00097E5E" w:rsidRPr="00097E5E" w14:paraId="26A260BB" w14:textId="77777777" w:rsidTr="002C5C68">
        <w:trPr>
          <w:trHeight w:val="936"/>
        </w:trPr>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6BDDED4C" w14:textId="77777777" w:rsidR="00097E5E" w:rsidRPr="00097E5E" w:rsidRDefault="00097E5E" w:rsidP="00097E5E">
            <w:pPr>
              <w:jc w:val="right"/>
              <w:rPr>
                <w:rFonts w:ascii="Calibri" w:eastAsia="Times New Roman" w:hAnsi="Calibri" w:cs="Calibri"/>
              </w:rPr>
            </w:pPr>
            <w:r w:rsidRPr="00097E5E">
              <w:rPr>
                <w:rFonts w:ascii="Calibri" w:eastAsia="Times New Roman" w:hAnsi="Calibri" w:cs="Calibri"/>
              </w:rPr>
              <w:t>53</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3BE568E2"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Pomocnik łazienkowy - wózek na kółkach</w:t>
            </w:r>
          </w:p>
        </w:tc>
        <w:tc>
          <w:tcPr>
            <w:tcW w:w="0" w:type="auto"/>
            <w:tcBorders>
              <w:top w:val="single" w:sz="4" w:space="0" w:color="auto"/>
              <w:left w:val="nil"/>
              <w:bottom w:val="single" w:sz="4" w:space="0" w:color="auto"/>
              <w:right w:val="single" w:sz="4" w:space="0" w:color="auto"/>
            </w:tcBorders>
            <w:shd w:val="clear" w:color="FFFFCC" w:fill="FFFFFF"/>
            <w:vAlign w:val="bottom"/>
            <w:hideMark/>
          </w:tcPr>
          <w:p w14:paraId="6AF56BB5"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Wykonany ze stali z epoksydową powłoką proszkową, na czterech obrotowych w osi kółkach gumowych służących do dodatkowego przechowywania w kuchni lub w łazience Wymiary 35x45x78 cm (+/- 2 cm). kolor żółty.</w:t>
            </w:r>
          </w:p>
        </w:tc>
        <w:tc>
          <w:tcPr>
            <w:tcW w:w="0" w:type="auto"/>
            <w:tcBorders>
              <w:top w:val="single" w:sz="4" w:space="0" w:color="auto"/>
              <w:left w:val="nil"/>
              <w:bottom w:val="single" w:sz="4" w:space="0" w:color="auto"/>
              <w:right w:val="single" w:sz="4" w:space="0" w:color="auto"/>
            </w:tcBorders>
            <w:shd w:val="clear" w:color="FFFFCC" w:fill="FFFFFF"/>
            <w:noWrap/>
            <w:vAlign w:val="center"/>
            <w:hideMark/>
          </w:tcPr>
          <w:p w14:paraId="6431F524"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szt.</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6B963F9D" w14:textId="77777777" w:rsidR="00097E5E" w:rsidRPr="00097E5E" w:rsidRDefault="00097E5E" w:rsidP="00097E5E">
            <w:pPr>
              <w:jc w:val="center"/>
              <w:rPr>
                <w:rFonts w:ascii="Calibri" w:eastAsia="Times New Roman" w:hAnsi="Calibri" w:cs="Calibri"/>
              </w:rPr>
            </w:pPr>
            <w:r w:rsidRPr="00097E5E">
              <w:rPr>
                <w:rFonts w:ascii="Calibri" w:eastAsia="Times New Roman" w:hAnsi="Calibri" w:cs="Calibri"/>
              </w:rPr>
              <w:t>13</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7E136C8F"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4A3893F9"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77919231" w14:textId="77777777" w:rsidR="00097E5E" w:rsidRPr="00097E5E" w:rsidRDefault="00097E5E" w:rsidP="00097E5E">
            <w:pPr>
              <w:rPr>
                <w:rFonts w:ascii="Calibri" w:eastAsia="Times New Roman" w:hAnsi="Calibri" w:cs="Calibri"/>
                <w:b/>
                <w:bCs/>
              </w:rPr>
            </w:pPr>
            <w:r w:rsidRPr="00097E5E">
              <w:rPr>
                <w:rFonts w:ascii="Calibri" w:eastAsia="Times New Roman" w:hAnsi="Calibri" w:cs="Calibri"/>
                <w:b/>
                <w:bCs/>
              </w:rPr>
              <w:t> </w:t>
            </w:r>
          </w:p>
        </w:tc>
      </w:tr>
      <w:tr w:rsidR="00097E5E" w:rsidRPr="00097E5E" w14:paraId="261A98A5" w14:textId="77777777" w:rsidTr="002C5C68">
        <w:trPr>
          <w:trHeight w:val="936"/>
        </w:trPr>
        <w:tc>
          <w:tcPr>
            <w:tcW w:w="0" w:type="auto"/>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3E65B462" w14:textId="77777777" w:rsidR="00097E5E" w:rsidRPr="00097E5E" w:rsidRDefault="00097E5E" w:rsidP="00097E5E">
            <w:pPr>
              <w:jc w:val="right"/>
              <w:rPr>
                <w:rFonts w:ascii="Calibri" w:eastAsia="Times New Roman" w:hAnsi="Calibri" w:cs="Calibri"/>
              </w:rPr>
            </w:pPr>
            <w:r w:rsidRPr="00097E5E">
              <w:rPr>
                <w:rFonts w:ascii="Calibri" w:eastAsia="Times New Roman" w:hAnsi="Calibri" w:cs="Calibri"/>
              </w:rPr>
              <w:lastRenderedPageBreak/>
              <w:t>54</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5EC5F442"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xml:space="preserve">Wieszak na ręczniki </w:t>
            </w:r>
          </w:p>
        </w:tc>
        <w:tc>
          <w:tcPr>
            <w:tcW w:w="0" w:type="auto"/>
            <w:tcBorders>
              <w:top w:val="single" w:sz="4" w:space="0" w:color="auto"/>
              <w:left w:val="nil"/>
              <w:bottom w:val="single" w:sz="4" w:space="0" w:color="auto"/>
              <w:right w:val="single" w:sz="4" w:space="0" w:color="auto"/>
            </w:tcBorders>
            <w:shd w:val="clear" w:color="FFFFCC" w:fill="FFFFFF"/>
            <w:vAlign w:val="bottom"/>
            <w:hideMark/>
          </w:tcPr>
          <w:p w14:paraId="6B386DF4"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Wieszak z przyssawką, biały. Wykonany z poliwęglanu, gumy syntetycznej i tworzywa ABS. Wymiary 10x6x4 cm (+/- 2 cm). Maksymalne obciążenie  ̴3 kg. Dwie sztuki w komplecie.</w:t>
            </w:r>
          </w:p>
        </w:tc>
        <w:tc>
          <w:tcPr>
            <w:tcW w:w="0" w:type="auto"/>
            <w:tcBorders>
              <w:top w:val="single" w:sz="4" w:space="0" w:color="auto"/>
              <w:left w:val="nil"/>
              <w:bottom w:val="single" w:sz="4" w:space="0" w:color="auto"/>
              <w:right w:val="single" w:sz="4" w:space="0" w:color="auto"/>
            </w:tcBorders>
            <w:shd w:val="clear" w:color="FFFFCC" w:fill="FFFFFF"/>
            <w:noWrap/>
            <w:vAlign w:val="center"/>
            <w:hideMark/>
          </w:tcPr>
          <w:p w14:paraId="6EDF0BA5"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szt.</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7DCEA941" w14:textId="77777777" w:rsidR="00097E5E" w:rsidRPr="00097E5E" w:rsidRDefault="00097E5E" w:rsidP="00097E5E">
            <w:pPr>
              <w:jc w:val="center"/>
              <w:rPr>
                <w:rFonts w:ascii="Calibri" w:eastAsia="Times New Roman" w:hAnsi="Calibri" w:cs="Calibri"/>
              </w:rPr>
            </w:pPr>
            <w:r w:rsidRPr="00097E5E">
              <w:rPr>
                <w:rFonts w:ascii="Calibri" w:eastAsia="Times New Roman" w:hAnsi="Calibri" w:cs="Calibri"/>
              </w:rPr>
              <w:t>10</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7C402D9A"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45226B0D" w14:textId="77777777" w:rsidR="00097E5E" w:rsidRPr="00097E5E" w:rsidRDefault="00097E5E" w:rsidP="00097E5E">
            <w:pPr>
              <w:rPr>
                <w:rFonts w:ascii="Calibri" w:eastAsia="Times New Roman" w:hAnsi="Calibri" w:cs="Calibri"/>
              </w:rPr>
            </w:pPr>
            <w:r w:rsidRPr="00097E5E">
              <w:rPr>
                <w:rFonts w:ascii="Calibri" w:eastAsia="Times New Roman" w:hAnsi="Calibri" w:cs="Calibri"/>
              </w:rPr>
              <w:t> </w:t>
            </w:r>
          </w:p>
        </w:tc>
        <w:tc>
          <w:tcPr>
            <w:tcW w:w="0" w:type="auto"/>
            <w:tcBorders>
              <w:top w:val="single" w:sz="4" w:space="0" w:color="auto"/>
              <w:left w:val="nil"/>
              <w:bottom w:val="single" w:sz="4" w:space="0" w:color="auto"/>
              <w:right w:val="single" w:sz="4" w:space="0" w:color="auto"/>
            </w:tcBorders>
            <w:shd w:val="clear" w:color="FFFFCC" w:fill="FFFFFF"/>
            <w:vAlign w:val="center"/>
            <w:hideMark/>
          </w:tcPr>
          <w:p w14:paraId="5471A02C" w14:textId="77777777" w:rsidR="00097E5E" w:rsidRPr="00097E5E" w:rsidRDefault="00097E5E" w:rsidP="00097E5E">
            <w:pPr>
              <w:rPr>
                <w:rFonts w:ascii="Calibri" w:eastAsia="Times New Roman" w:hAnsi="Calibri" w:cs="Calibri"/>
                <w:b/>
                <w:bCs/>
              </w:rPr>
            </w:pPr>
            <w:r w:rsidRPr="00097E5E">
              <w:rPr>
                <w:rFonts w:ascii="Calibri" w:eastAsia="Times New Roman" w:hAnsi="Calibri" w:cs="Calibri"/>
                <w:b/>
                <w:bCs/>
              </w:rPr>
              <w:t> </w:t>
            </w:r>
          </w:p>
        </w:tc>
      </w:tr>
      <w:tr w:rsidR="00097E5E" w:rsidRPr="00097E5E" w14:paraId="3485C2DF" w14:textId="77777777" w:rsidTr="002C5C68">
        <w:trPr>
          <w:trHeight w:val="288"/>
        </w:trPr>
        <w:tc>
          <w:tcPr>
            <w:tcW w:w="0" w:type="auto"/>
            <w:tcBorders>
              <w:top w:val="single" w:sz="4" w:space="0" w:color="auto"/>
              <w:left w:val="nil"/>
              <w:bottom w:val="nil"/>
              <w:right w:val="nil"/>
            </w:tcBorders>
            <w:shd w:val="clear" w:color="auto" w:fill="auto"/>
            <w:noWrap/>
            <w:vAlign w:val="bottom"/>
            <w:hideMark/>
          </w:tcPr>
          <w:p w14:paraId="655EB18E" w14:textId="77777777" w:rsidR="00097E5E" w:rsidRPr="00097E5E" w:rsidRDefault="00097E5E" w:rsidP="00097E5E">
            <w:pPr>
              <w:rPr>
                <w:rFonts w:ascii="Calibri" w:eastAsia="Times New Roman" w:hAnsi="Calibri" w:cs="Calibri"/>
                <w:b/>
                <w:bCs/>
                <w:color w:val="000000"/>
              </w:rPr>
            </w:pPr>
          </w:p>
        </w:tc>
        <w:tc>
          <w:tcPr>
            <w:tcW w:w="0" w:type="auto"/>
            <w:tcBorders>
              <w:top w:val="single" w:sz="4" w:space="0" w:color="auto"/>
              <w:left w:val="nil"/>
              <w:bottom w:val="nil"/>
              <w:right w:val="nil"/>
            </w:tcBorders>
            <w:shd w:val="clear" w:color="auto" w:fill="auto"/>
            <w:noWrap/>
            <w:vAlign w:val="bottom"/>
            <w:hideMark/>
          </w:tcPr>
          <w:p w14:paraId="7CCE7697" w14:textId="77777777" w:rsidR="00097E5E" w:rsidRPr="00097E5E" w:rsidRDefault="00097E5E" w:rsidP="00097E5E">
            <w:pPr>
              <w:rPr>
                <w:rFonts w:eastAsia="Times New Roman" w:cs="Times New Roman"/>
                <w:sz w:val="20"/>
                <w:szCs w:val="20"/>
              </w:rPr>
            </w:pPr>
          </w:p>
        </w:tc>
        <w:tc>
          <w:tcPr>
            <w:tcW w:w="0" w:type="auto"/>
            <w:tcBorders>
              <w:top w:val="single" w:sz="4" w:space="0" w:color="auto"/>
              <w:left w:val="nil"/>
              <w:bottom w:val="nil"/>
              <w:right w:val="nil"/>
            </w:tcBorders>
            <w:shd w:val="clear" w:color="auto" w:fill="auto"/>
            <w:noWrap/>
            <w:vAlign w:val="bottom"/>
            <w:hideMark/>
          </w:tcPr>
          <w:p w14:paraId="17A86F2D" w14:textId="77777777" w:rsidR="00097E5E" w:rsidRPr="00097E5E" w:rsidRDefault="00097E5E" w:rsidP="00097E5E">
            <w:pPr>
              <w:rPr>
                <w:rFonts w:eastAsia="Times New Roman" w:cs="Times New Roman"/>
                <w:sz w:val="20"/>
                <w:szCs w:val="20"/>
              </w:rPr>
            </w:pPr>
          </w:p>
        </w:tc>
        <w:tc>
          <w:tcPr>
            <w:tcW w:w="0" w:type="auto"/>
            <w:tcBorders>
              <w:top w:val="single" w:sz="4" w:space="0" w:color="auto"/>
              <w:left w:val="nil"/>
              <w:bottom w:val="nil"/>
              <w:right w:val="nil"/>
            </w:tcBorders>
            <w:shd w:val="clear" w:color="auto" w:fill="auto"/>
            <w:noWrap/>
            <w:vAlign w:val="bottom"/>
            <w:hideMark/>
          </w:tcPr>
          <w:p w14:paraId="33BDCF9D" w14:textId="77777777" w:rsidR="00097E5E" w:rsidRPr="00097E5E" w:rsidRDefault="00097E5E" w:rsidP="00097E5E">
            <w:pPr>
              <w:rPr>
                <w:rFonts w:eastAsia="Times New Roman" w:cs="Times New Roman"/>
                <w:sz w:val="20"/>
                <w:szCs w:val="20"/>
              </w:rPr>
            </w:pPr>
          </w:p>
        </w:tc>
        <w:tc>
          <w:tcPr>
            <w:tcW w:w="0" w:type="auto"/>
            <w:tcBorders>
              <w:top w:val="single" w:sz="4" w:space="0" w:color="auto"/>
              <w:left w:val="nil"/>
              <w:bottom w:val="nil"/>
              <w:right w:val="nil"/>
            </w:tcBorders>
            <w:shd w:val="clear" w:color="auto" w:fill="auto"/>
            <w:noWrap/>
            <w:vAlign w:val="bottom"/>
            <w:hideMark/>
          </w:tcPr>
          <w:p w14:paraId="13D291B4" w14:textId="77777777" w:rsidR="00097E5E" w:rsidRPr="00097E5E" w:rsidRDefault="00097E5E" w:rsidP="00097E5E">
            <w:pPr>
              <w:rPr>
                <w:rFonts w:eastAsia="Times New Roman" w:cs="Times New Roman"/>
                <w:sz w:val="20"/>
                <w:szCs w:val="20"/>
              </w:rPr>
            </w:pPr>
          </w:p>
        </w:tc>
        <w:tc>
          <w:tcPr>
            <w:tcW w:w="0" w:type="auto"/>
            <w:tcBorders>
              <w:top w:val="single" w:sz="4" w:space="0" w:color="auto"/>
              <w:left w:val="nil"/>
              <w:bottom w:val="nil"/>
              <w:right w:val="nil"/>
            </w:tcBorders>
            <w:shd w:val="clear" w:color="auto" w:fill="auto"/>
            <w:noWrap/>
            <w:vAlign w:val="bottom"/>
            <w:hideMark/>
          </w:tcPr>
          <w:p w14:paraId="102C6DCD" w14:textId="77777777" w:rsidR="00097E5E" w:rsidRPr="00097E5E" w:rsidRDefault="00097E5E" w:rsidP="00097E5E">
            <w:pPr>
              <w:rPr>
                <w:rFonts w:eastAsia="Times New Roman" w:cs="Times New Roman"/>
                <w:sz w:val="20"/>
                <w:szCs w:val="20"/>
              </w:rPr>
            </w:pPr>
          </w:p>
        </w:tc>
        <w:tc>
          <w:tcPr>
            <w:tcW w:w="0" w:type="auto"/>
            <w:tcBorders>
              <w:top w:val="single" w:sz="4" w:space="0" w:color="auto"/>
              <w:left w:val="nil"/>
              <w:bottom w:val="nil"/>
              <w:right w:val="nil"/>
            </w:tcBorders>
            <w:shd w:val="clear" w:color="auto" w:fill="auto"/>
            <w:noWrap/>
            <w:vAlign w:val="bottom"/>
            <w:hideMark/>
          </w:tcPr>
          <w:p w14:paraId="137D08EC" w14:textId="77777777" w:rsidR="00097E5E" w:rsidRPr="00097E5E" w:rsidRDefault="00097E5E" w:rsidP="00097E5E">
            <w:pPr>
              <w:rPr>
                <w:rFonts w:eastAsia="Times New Roman" w:cs="Times New Roman"/>
                <w:sz w:val="20"/>
                <w:szCs w:val="20"/>
              </w:rPr>
            </w:pPr>
          </w:p>
        </w:tc>
        <w:tc>
          <w:tcPr>
            <w:tcW w:w="0" w:type="auto"/>
            <w:tcBorders>
              <w:top w:val="single" w:sz="4" w:space="0" w:color="auto"/>
              <w:left w:val="nil"/>
              <w:bottom w:val="nil"/>
              <w:right w:val="nil"/>
            </w:tcBorders>
            <w:shd w:val="clear" w:color="auto" w:fill="auto"/>
            <w:noWrap/>
            <w:vAlign w:val="bottom"/>
            <w:hideMark/>
          </w:tcPr>
          <w:p w14:paraId="3ECC0918" w14:textId="77777777" w:rsidR="00097E5E" w:rsidRPr="00097E5E" w:rsidRDefault="00097E5E" w:rsidP="00097E5E">
            <w:pPr>
              <w:rPr>
                <w:rFonts w:eastAsia="Times New Roman" w:cs="Times New Roman"/>
                <w:sz w:val="20"/>
                <w:szCs w:val="20"/>
              </w:rPr>
            </w:pPr>
          </w:p>
        </w:tc>
      </w:tr>
    </w:tbl>
    <w:p w14:paraId="53BA553E" w14:textId="77777777" w:rsidR="00773423" w:rsidRDefault="00773423" w:rsidP="00104E67">
      <w:pPr>
        <w:spacing w:after="160" w:line="259" w:lineRule="auto"/>
        <w:rPr>
          <w:rFonts w:ascii="Calibri Light" w:eastAsia="Calibri" w:hAnsi="Calibri Light" w:cs="Calibri Light"/>
          <w:sz w:val="20"/>
          <w:szCs w:val="20"/>
          <w:lang w:eastAsia="en-US"/>
        </w:rPr>
      </w:pPr>
    </w:p>
    <w:p w14:paraId="7454F4E9" w14:textId="77777777" w:rsidR="00773423" w:rsidRDefault="00773423" w:rsidP="00104E67">
      <w:pPr>
        <w:spacing w:after="160" w:line="259" w:lineRule="auto"/>
        <w:rPr>
          <w:rFonts w:ascii="Calibri Light" w:eastAsia="Calibri" w:hAnsi="Calibri Light" w:cs="Calibri Light"/>
          <w:sz w:val="20"/>
          <w:szCs w:val="20"/>
          <w:lang w:eastAsia="en-US"/>
        </w:rPr>
      </w:pPr>
    </w:p>
    <w:p w14:paraId="0AC14A3F" w14:textId="77777777" w:rsidR="00773423" w:rsidRDefault="00773423" w:rsidP="00104E67">
      <w:pPr>
        <w:spacing w:after="160" w:line="259" w:lineRule="auto"/>
        <w:rPr>
          <w:rFonts w:ascii="Calibri Light" w:eastAsia="Calibri" w:hAnsi="Calibri Light" w:cs="Calibri Light"/>
          <w:sz w:val="20"/>
          <w:szCs w:val="20"/>
          <w:lang w:eastAsia="en-US"/>
        </w:rPr>
      </w:pPr>
    </w:p>
    <w:p w14:paraId="0E492AD1" w14:textId="344A0B75" w:rsidR="008A4EBB" w:rsidRDefault="008A4EBB">
      <w:pPr>
        <w:spacing w:after="160" w:line="259" w:lineRule="auto"/>
        <w:rPr>
          <w:rFonts w:ascii="Calibri Light" w:eastAsia="Calibri" w:hAnsi="Calibri Light" w:cs="Calibri Light"/>
          <w:sz w:val="20"/>
          <w:szCs w:val="20"/>
          <w:lang w:eastAsia="en-US"/>
        </w:rPr>
      </w:pPr>
      <w:r>
        <w:rPr>
          <w:rFonts w:ascii="Calibri Light" w:eastAsia="Calibri" w:hAnsi="Calibri Light" w:cs="Calibri Light"/>
          <w:sz w:val="20"/>
          <w:szCs w:val="20"/>
          <w:lang w:eastAsia="en-US"/>
        </w:rPr>
        <w:br w:type="page"/>
      </w:r>
    </w:p>
    <w:p w14:paraId="003AF006" w14:textId="77777777" w:rsidR="008A4EBB" w:rsidRDefault="008A4EBB" w:rsidP="00104E67">
      <w:pPr>
        <w:spacing w:after="160" w:line="259" w:lineRule="auto"/>
        <w:rPr>
          <w:rFonts w:ascii="Calibri Light" w:eastAsia="Calibri" w:hAnsi="Calibri Light" w:cs="Calibri Light"/>
          <w:sz w:val="20"/>
          <w:szCs w:val="20"/>
          <w:lang w:eastAsia="en-US"/>
        </w:rPr>
      </w:pPr>
      <w:r>
        <w:rPr>
          <w:rFonts w:ascii="Calibri Light" w:eastAsia="Calibri" w:hAnsi="Calibri Light" w:cs="Calibri Light"/>
          <w:sz w:val="20"/>
          <w:szCs w:val="20"/>
          <w:lang w:eastAsia="en-US"/>
        </w:rPr>
        <w:lastRenderedPageBreak/>
        <w:t xml:space="preserve">Załącznik nr 10c do SWZ Drobne elementy wyposażenia </w:t>
      </w:r>
    </w:p>
    <w:tbl>
      <w:tblPr>
        <w:tblW w:w="13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2540"/>
        <w:gridCol w:w="5440"/>
        <w:gridCol w:w="960"/>
        <w:gridCol w:w="960"/>
        <w:gridCol w:w="960"/>
        <w:gridCol w:w="960"/>
        <w:gridCol w:w="960"/>
      </w:tblGrid>
      <w:tr w:rsidR="002C5C68" w:rsidRPr="008A4EBB" w14:paraId="776C4EA5" w14:textId="77777777" w:rsidTr="002C5C68">
        <w:trPr>
          <w:trHeight w:val="936"/>
        </w:trPr>
        <w:tc>
          <w:tcPr>
            <w:tcW w:w="960" w:type="dxa"/>
            <w:shd w:val="clear" w:color="FFFFCC" w:fill="FFFFFF"/>
            <w:noWrap/>
            <w:vAlign w:val="center"/>
            <w:hideMark/>
          </w:tcPr>
          <w:p w14:paraId="7C98F6A3" w14:textId="77777777" w:rsidR="008A4EBB" w:rsidRPr="008A4EBB" w:rsidRDefault="008A4EBB" w:rsidP="008A4EBB">
            <w:pPr>
              <w:jc w:val="right"/>
              <w:rPr>
                <w:rFonts w:ascii="Calibri" w:eastAsia="Times New Roman" w:hAnsi="Calibri" w:cs="Calibri"/>
              </w:rPr>
            </w:pPr>
            <w:r w:rsidRPr="008A4EBB">
              <w:rPr>
                <w:rFonts w:ascii="Calibri" w:eastAsia="Times New Roman" w:hAnsi="Calibri" w:cs="Calibri"/>
              </w:rPr>
              <w:t>19</w:t>
            </w:r>
          </w:p>
        </w:tc>
        <w:tc>
          <w:tcPr>
            <w:tcW w:w="2540" w:type="dxa"/>
            <w:shd w:val="clear" w:color="FFFFCC" w:fill="FFFFFF"/>
            <w:vAlign w:val="center"/>
            <w:hideMark/>
          </w:tcPr>
          <w:p w14:paraId="133AD6CF"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xml:space="preserve">Apteczka </w:t>
            </w:r>
          </w:p>
        </w:tc>
        <w:tc>
          <w:tcPr>
            <w:tcW w:w="5440" w:type="dxa"/>
            <w:shd w:val="clear" w:color="FFFFCC" w:fill="FFFFFF"/>
            <w:vAlign w:val="bottom"/>
            <w:hideMark/>
          </w:tcPr>
          <w:p w14:paraId="534F85F6"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Apteczka co najmniej taka jak apteczka przemysłowa T15+ w walizce z tworzywa ABS lub równoważna</w:t>
            </w:r>
          </w:p>
        </w:tc>
        <w:tc>
          <w:tcPr>
            <w:tcW w:w="960" w:type="dxa"/>
            <w:shd w:val="clear" w:color="FFFFCC" w:fill="FFFFFF"/>
            <w:noWrap/>
            <w:vAlign w:val="center"/>
            <w:hideMark/>
          </w:tcPr>
          <w:p w14:paraId="2CD30223" w14:textId="77777777" w:rsidR="008A4EBB" w:rsidRPr="008A4EBB" w:rsidRDefault="008A4EBB" w:rsidP="008A4EBB">
            <w:pPr>
              <w:rPr>
                <w:rFonts w:ascii="Calibri" w:eastAsia="Times New Roman" w:hAnsi="Calibri" w:cs="Calibri"/>
              </w:rPr>
            </w:pPr>
            <w:proofErr w:type="spellStart"/>
            <w:r w:rsidRPr="008A4EBB">
              <w:rPr>
                <w:rFonts w:ascii="Calibri" w:eastAsia="Times New Roman" w:hAnsi="Calibri" w:cs="Calibri"/>
              </w:rPr>
              <w:t>szt</w:t>
            </w:r>
            <w:proofErr w:type="spellEnd"/>
          </w:p>
        </w:tc>
        <w:tc>
          <w:tcPr>
            <w:tcW w:w="960" w:type="dxa"/>
            <w:shd w:val="clear" w:color="FFFFCC" w:fill="FFFFFF"/>
            <w:vAlign w:val="center"/>
            <w:hideMark/>
          </w:tcPr>
          <w:p w14:paraId="3605D567" w14:textId="77777777" w:rsidR="008A4EBB" w:rsidRPr="008A4EBB" w:rsidRDefault="008A4EBB" w:rsidP="008A4EBB">
            <w:pPr>
              <w:jc w:val="center"/>
              <w:rPr>
                <w:rFonts w:ascii="Calibri" w:eastAsia="Times New Roman" w:hAnsi="Calibri" w:cs="Calibri"/>
              </w:rPr>
            </w:pPr>
            <w:r w:rsidRPr="008A4EBB">
              <w:rPr>
                <w:rFonts w:ascii="Calibri" w:eastAsia="Times New Roman" w:hAnsi="Calibri" w:cs="Calibri"/>
              </w:rPr>
              <w:t>3</w:t>
            </w:r>
          </w:p>
        </w:tc>
        <w:tc>
          <w:tcPr>
            <w:tcW w:w="960" w:type="dxa"/>
            <w:shd w:val="clear" w:color="FFFFCC" w:fill="FFFFFF"/>
            <w:vAlign w:val="center"/>
            <w:hideMark/>
          </w:tcPr>
          <w:p w14:paraId="18D89E59" w14:textId="77777777" w:rsidR="008A4EBB" w:rsidRPr="008A4EBB" w:rsidRDefault="008A4EBB" w:rsidP="008A4EBB">
            <w:pPr>
              <w:rPr>
                <w:rFonts w:ascii="Calibri" w:eastAsia="Times New Roman" w:hAnsi="Calibri" w:cs="Calibri"/>
                <w:b/>
                <w:bCs/>
              </w:rPr>
            </w:pPr>
            <w:r w:rsidRPr="008A4EBB">
              <w:rPr>
                <w:rFonts w:ascii="Calibri" w:eastAsia="Times New Roman" w:hAnsi="Calibri" w:cs="Calibri"/>
                <w:b/>
                <w:bCs/>
              </w:rPr>
              <w:t> </w:t>
            </w:r>
          </w:p>
        </w:tc>
        <w:tc>
          <w:tcPr>
            <w:tcW w:w="960" w:type="dxa"/>
            <w:shd w:val="clear" w:color="FFFFCC" w:fill="FFFFFF"/>
            <w:vAlign w:val="center"/>
            <w:hideMark/>
          </w:tcPr>
          <w:p w14:paraId="493F6C36" w14:textId="77777777" w:rsidR="008A4EBB" w:rsidRPr="008A4EBB" w:rsidRDefault="008A4EBB" w:rsidP="008A4EBB">
            <w:pPr>
              <w:rPr>
                <w:rFonts w:ascii="Calibri" w:eastAsia="Times New Roman" w:hAnsi="Calibri" w:cs="Calibri"/>
                <w:b/>
                <w:bCs/>
              </w:rPr>
            </w:pPr>
            <w:r w:rsidRPr="008A4EBB">
              <w:rPr>
                <w:rFonts w:ascii="Calibri" w:eastAsia="Times New Roman" w:hAnsi="Calibri" w:cs="Calibri"/>
                <w:b/>
                <w:bCs/>
              </w:rPr>
              <w:t> </w:t>
            </w:r>
          </w:p>
        </w:tc>
        <w:tc>
          <w:tcPr>
            <w:tcW w:w="960" w:type="dxa"/>
            <w:shd w:val="clear" w:color="FFFFCC" w:fill="FFFFFF"/>
            <w:vAlign w:val="center"/>
            <w:hideMark/>
          </w:tcPr>
          <w:p w14:paraId="21273015" w14:textId="77777777" w:rsidR="008A4EBB" w:rsidRPr="008A4EBB" w:rsidRDefault="008A4EBB" w:rsidP="008A4EBB">
            <w:pPr>
              <w:jc w:val="right"/>
              <w:rPr>
                <w:rFonts w:ascii="Calibri" w:eastAsia="Times New Roman" w:hAnsi="Calibri" w:cs="Calibri"/>
                <w:b/>
                <w:bCs/>
              </w:rPr>
            </w:pPr>
            <w:r w:rsidRPr="008A4EBB">
              <w:rPr>
                <w:rFonts w:ascii="Calibri" w:eastAsia="Times New Roman" w:hAnsi="Calibri" w:cs="Calibri"/>
                <w:b/>
                <w:bCs/>
              </w:rPr>
              <w:t xml:space="preserve">-00 zł </w:t>
            </w:r>
          </w:p>
        </w:tc>
      </w:tr>
      <w:tr w:rsidR="002C5C68" w:rsidRPr="008A4EBB" w14:paraId="216B19BF" w14:textId="77777777" w:rsidTr="002C5C68">
        <w:trPr>
          <w:trHeight w:val="1560"/>
        </w:trPr>
        <w:tc>
          <w:tcPr>
            <w:tcW w:w="960" w:type="dxa"/>
            <w:shd w:val="clear" w:color="FFFFCC" w:fill="FFFFFF"/>
            <w:noWrap/>
            <w:vAlign w:val="center"/>
            <w:hideMark/>
          </w:tcPr>
          <w:p w14:paraId="111218EA" w14:textId="77777777" w:rsidR="008A4EBB" w:rsidRPr="008A4EBB" w:rsidRDefault="008A4EBB" w:rsidP="008A4EBB">
            <w:pPr>
              <w:jc w:val="right"/>
              <w:rPr>
                <w:rFonts w:ascii="Calibri" w:eastAsia="Times New Roman" w:hAnsi="Calibri" w:cs="Calibri"/>
              </w:rPr>
            </w:pPr>
            <w:r w:rsidRPr="008A4EBB">
              <w:rPr>
                <w:rFonts w:ascii="Calibri" w:eastAsia="Times New Roman" w:hAnsi="Calibri" w:cs="Calibri"/>
              </w:rPr>
              <w:t>30</w:t>
            </w:r>
          </w:p>
        </w:tc>
        <w:tc>
          <w:tcPr>
            <w:tcW w:w="2540" w:type="dxa"/>
            <w:shd w:val="clear" w:color="FFFFCC" w:fill="FFFFFF"/>
            <w:vAlign w:val="center"/>
            <w:hideMark/>
          </w:tcPr>
          <w:p w14:paraId="7E527DFB"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xml:space="preserve">Tablica magnetyczna do pisania, </w:t>
            </w:r>
            <w:proofErr w:type="spellStart"/>
            <w:r w:rsidRPr="008A4EBB">
              <w:rPr>
                <w:rFonts w:ascii="Calibri" w:eastAsia="Times New Roman" w:hAnsi="Calibri" w:cs="Calibri"/>
              </w:rPr>
              <w:t>suchościeralna</w:t>
            </w:r>
            <w:proofErr w:type="spellEnd"/>
          </w:p>
        </w:tc>
        <w:tc>
          <w:tcPr>
            <w:tcW w:w="5440" w:type="dxa"/>
            <w:shd w:val="clear" w:color="FFFFCC" w:fill="FFFFFF"/>
            <w:vAlign w:val="bottom"/>
            <w:hideMark/>
          </w:tcPr>
          <w:p w14:paraId="3DB7F022"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xml:space="preserve">Tablica </w:t>
            </w:r>
            <w:proofErr w:type="spellStart"/>
            <w:r w:rsidRPr="008A4EBB">
              <w:rPr>
                <w:rFonts w:ascii="Calibri" w:eastAsia="Times New Roman" w:hAnsi="Calibri" w:cs="Calibri"/>
              </w:rPr>
              <w:t>suchościeralna</w:t>
            </w:r>
            <w:proofErr w:type="spellEnd"/>
            <w:r w:rsidRPr="008A4EBB">
              <w:rPr>
                <w:rFonts w:ascii="Calibri" w:eastAsia="Times New Roman" w:hAnsi="Calibri" w:cs="Calibri"/>
              </w:rPr>
              <w:t xml:space="preserve"> 90x120 cm (+/- 2 cm). Materiał ramy - aluminium. Materiał powierzchni do pisania - emaliowane szkło. Waga max 13,5 kg. W zestawie dyskretna półka na pisaki. Certyfikowana jakość.</w:t>
            </w:r>
          </w:p>
        </w:tc>
        <w:tc>
          <w:tcPr>
            <w:tcW w:w="960" w:type="dxa"/>
            <w:shd w:val="clear" w:color="FFFFCC" w:fill="FFFFFF"/>
            <w:noWrap/>
            <w:vAlign w:val="center"/>
            <w:hideMark/>
          </w:tcPr>
          <w:p w14:paraId="54841C32" w14:textId="77777777" w:rsidR="008A4EBB" w:rsidRPr="008A4EBB" w:rsidRDefault="008A4EBB" w:rsidP="008A4EBB">
            <w:pPr>
              <w:rPr>
                <w:rFonts w:ascii="Calibri" w:eastAsia="Times New Roman" w:hAnsi="Calibri" w:cs="Calibri"/>
              </w:rPr>
            </w:pPr>
            <w:proofErr w:type="spellStart"/>
            <w:r w:rsidRPr="008A4EBB">
              <w:rPr>
                <w:rFonts w:ascii="Calibri" w:eastAsia="Times New Roman" w:hAnsi="Calibri" w:cs="Calibri"/>
              </w:rPr>
              <w:t>szt</w:t>
            </w:r>
            <w:proofErr w:type="spellEnd"/>
          </w:p>
        </w:tc>
        <w:tc>
          <w:tcPr>
            <w:tcW w:w="960" w:type="dxa"/>
            <w:shd w:val="clear" w:color="FFFFCC" w:fill="FFFFFF"/>
            <w:vAlign w:val="center"/>
            <w:hideMark/>
          </w:tcPr>
          <w:p w14:paraId="6B3A8DD1" w14:textId="77777777" w:rsidR="008A4EBB" w:rsidRPr="008A4EBB" w:rsidRDefault="008A4EBB" w:rsidP="008A4EBB">
            <w:pPr>
              <w:jc w:val="center"/>
              <w:rPr>
                <w:rFonts w:ascii="Calibri" w:eastAsia="Times New Roman" w:hAnsi="Calibri" w:cs="Calibri"/>
              </w:rPr>
            </w:pPr>
            <w:r w:rsidRPr="008A4EBB">
              <w:rPr>
                <w:rFonts w:ascii="Calibri" w:eastAsia="Times New Roman" w:hAnsi="Calibri" w:cs="Calibri"/>
              </w:rPr>
              <w:t>3</w:t>
            </w:r>
          </w:p>
        </w:tc>
        <w:tc>
          <w:tcPr>
            <w:tcW w:w="960" w:type="dxa"/>
            <w:shd w:val="clear" w:color="FFFFCC" w:fill="FFFFFF"/>
            <w:vAlign w:val="center"/>
            <w:hideMark/>
          </w:tcPr>
          <w:p w14:paraId="405F7B18" w14:textId="77777777" w:rsidR="008A4EBB" w:rsidRPr="008A4EBB" w:rsidRDefault="008A4EBB" w:rsidP="008A4EBB">
            <w:pPr>
              <w:rPr>
                <w:rFonts w:ascii="Calibri" w:eastAsia="Times New Roman" w:hAnsi="Calibri" w:cs="Calibri"/>
                <w:b/>
                <w:bCs/>
              </w:rPr>
            </w:pPr>
            <w:r w:rsidRPr="008A4EBB">
              <w:rPr>
                <w:rFonts w:ascii="Calibri" w:eastAsia="Times New Roman" w:hAnsi="Calibri" w:cs="Calibri"/>
                <w:b/>
                <w:bCs/>
              </w:rPr>
              <w:t> </w:t>
            </w:r>
          </w:p>
        </w:tc>
        <w:tc>
          <w:tcPr>
            <w:tcW w:w="960" w:type="dxa"/>
            <w:shd w:val="clear" w:color="FFFFCC" w:fill="FFFFFF"/>
            <w:vAlign w:val="center"/>
            <w:hideMark/>
          </w:tcPr>
          <w:p w14:paraId="2A021E6A" w14:textId="77777777" w:rsidR="008A4EBB" w:rsidRPr="008A4EBB" w:rsidRDefault="008A4EBB" w:rsidP="008A4EBB">
            <w:pPr>
              <w:rPr>
                <w:rFonts w:ascii="Calibri" w:eastAsia="Times New Roman" w:hAnsi="Calibri" w:cs="Calibri"/>
                <w:b/>
                <w:bCs/>
              </w:rPr>
            </w:pPr>
            <w:r w:rsidRPr="008A4EBB">
              <w:rPr>
                <w:rFonts w:ascii="Calibri" w:eastAsia="Times New Roman" w:hAnsi="Calibri" w:cs="Calibri"/>
                <w:b/>
                <w:bCs/>
              </w:rPr>
              <w:t> </w:t>
            </w:r>
          </w:p>
        </w:tc>
        <w:tc>
          <w:tcPr>
            <w:tcW w:w="960" w:type="dxa"/>
            <w:shd w:val="clear" w:color="FFFFCC" w:fill="FFFFFF"/>
            <w:vAlign w:val="center"/>
            <w:hideMark/>
          </w:tcPr>
          <w:p w14:paraId="2E55820E" w14:textId="77777777" w:rsidR="008A4EBB" w:rsidRPr="008A4EBB" w:rsidRDefault="008A4EBB" w:rsidP="008A4EBB">
            <w:pPr>
              <w:jc w:val="right"/>
              <w:rPr>
                <w:rFonts w:ascii="Calibri" w:eastAsia="Times New Roman" w:hAnsi="Calibri" w:cs="Calibri"/>
                <w:b/>
                <w:bCs/>
              </w:rPr>
            </w:pPr>
            <w:r w:rsidRPr="008A4EBB">
              <w:rPr>
                <w:rFonts w:ascii="Calibri" w:eastAsia="Times New Roman" w:hAnsi="Calibri" w:cs="Calibri"/>
                <w:b/>
                <w:bCs/>
              </w:rPr>
              <w:t xml:space="preserve">-00 zł </w:t>
            </w:r>
          </w:p>
        </w:tc>
      </w:tr>
      <w:tr w:rsidR="002C5C68" w:rsidRPr="008A4EBB" w14:paraId="2B4282B2" w14:textId="77777777" w:rsidTr="002C5C68">
        <w:trPr>
          <w:trHeight w:val="624"/>
        </w:trPr>
        <w:tc>
          <w:tcPr>
            <w:tcW w:w="960" w:type="dxa"/>
            <w:shd w:val="clear" w:color="FFFFCC" w:fill="FFFFFF"/>
            <w:noWrap/>
            <w:vAlign w:val="center"/>
            <w:hideMark/>
          </w:tcPr>
          <w:p w14:paraId="24C772E1" w14:textId="77777777" w:rsidR="008A4EBB" w:rsidRPr="008A4EBB" w:rsidRDefault="008A4EBB" w:rsidP="008A4EBB">
            <w:pPr>
              <w:jc w:val="right"/>
              <w:rPr>
                <w:rFonts w:ascii="Calibri" w:eastAsia="Times New Roman" w:hAnsi="Calibri" w:cs="Calibri"/>
              </w:rPr>
            </w:pPr>
            <w:r w:rsidRPr="008A4EBB">
              <w:rPr>
                <w:rFonts w:ascii="Calibri" w:eastAsia="Times New Roman" w:hAnsi="Calibri" w:cs="Calibri"/>
              </w:rPr>
              <w:t>34</w:t>
            </w:r>
          </w:p>
        </w:tc>
        <w:tc>
          <w:tcPr>
            <w:tcW w:w="2540" w:type="dxa"/>
            <w:shd w:val="clear" w:color="FFFFCC" w:fill="FFFFFF"/>
            <w:vAlign w:val="center"/>
            <w:hideMark/>
          </w:tcPr>
          <w:p w14:paraId="128EE7F3"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szafka do przechowywania kluczy</w:t>
            </w:r>
          </w:p>
        </w:tc>
        <w:tc>
          <w:tcPr>
            <w:tcW w:w="5440" w:type="dxa"/>
            <w:shd w:val="clear" w:color="FFFFCC" w:fill="FFFFFF"/>
            <w:vAlign w:val="bottom"/>
            <w:hideMark/>
          </w:tcPr>
          <w:p w14:paraId="0F651053"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Metalowa szafka z 4 zawieszkami na klucze, zamykana na zamek w kolorze białym (jaki wymiar?)</w:t>
            </w:r>
          </w:p>
        </w:tc>
        <w:tc>
          <w:tcPr>
            <w:tcW w:w="960" w:type="dxa"/>
            <w:shd w:val="clear" w:color="FFFFCC" w:fill="FFFFFF"/>
            <w:noWrap/>
            <w:vAlign w:val="center"/>
            <w:hideMark/>
          </w:tcPr>
          <w:p w14:paraId="332FF8B9"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szt.</w:t>
            </w:r>
          </w:p>
        </w:tc>
        <w:tc>
          <w:tcPr>
            <w:tcW w:w="960" w:type="dxa"/>
            <w:shd w:val="clear" w:color="FFFFCC" w:fill="FFFFFF"/>
            <w:noWrap/>
            <w:vAlign w:val="center"/>
            <w:hideMark/>
          </w:tcPr>
          <w:p w14:paraId="5265B05D" w14:textId="77777777" w:rsidR="008A4EBB" w:rsidRPr="008A4EBB" w:rsidRDefault="008A4EBB" w:rsidP="008A4EBB">
            <w:pPr>
              <w:jc w:val="center"/>
              <w:rPr>
                <w:rFonts w:ascii="Calibri" w:eastAsia="Times New Roman" w:hAnsi="Calibri" w:cs="Calibri"/>
              </w:rPr>
            </w:pPr>
            <w:r w:rsidRPr="008A4EBB">
              <w:rPr>
                <w:rFonts w:ascii="Calibri" w:eastAsia="Times New Roman" w:hAnsi="Calibri" w:cs="Calibri"/>
              </w:rPr>
              <w:t>3</w:t>
            </w:r>
          </w:p>
        </w:tc>
        <w:tc>
          <w:tcPr>
            <w:tcW w:w="960" w:type="dxa"/>
            <w:shd w:val="clear" w:color="FFFFCC" w:fill="FFFFFF"/>
            <w:noWrap/>
            <w:vAlign w:val="center"/>
            <w:hideMark/>
          </w:tcPr>
          <w:p w14:paraId="222BD3DA"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w:t>
            </w:r>
          </w:p>
        </w:tc>
        <w:tc>
          <w:tcPr>
            <w:tcW w:w="960" w:type="dxa"/>
            <w:shd w:val="clear" w:color="FFFFCC" w:fill="FFFFFF"/>
            <w:vAlign w:val="center"/>
            <w:hideMark/>
          </w:tcPr>
          <w:p w14:paraId="066B1389"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w:t>
            </w:r>
          </w:p>
        </w:tc>
        <w:tc>
          <w:tcPr>
            <w:tcW w:w="960" w:type="dxa"/>
            <w:shd w:val="clear" w:color="FFFFCC" w:fill="FFFFFF"/>
            <w:vAlign w:val="center"/>
            <w:hideMark/>
          </w:tcPr>
          <w:p w14:paraId="54D9313B" w14:textId="77777777" w:rsidR="008A4EBB" w:rsidRPr="008A4EBB" w:rsidRDefault="008A4EBB" w:rsidP="008A4EBB">
            <w:pPr>
              <w:jc w:val="right"/>
              <w:rPr>
                <w:rFonts w:ascii="Calibri" w:eastAsia="Times New Roman" w:hAnsi="Calibri" w:cs="Calibri"/>
                <w:b/>
                <w:bCs/>
              </w:rPr>
            </w:pPr>
            <w:r w:rsidRPr="008A4EBB">
              <w:rPr>
                <w:rFonts w:ascii="Calibri" w:eastAsia="Times New Roman" w:hAnsi="Calibri" w:cs="Calibri"/>
                <w:b/>
                <w:bCs/>
              </w:rPr>
              <w:t xml:space="preserve">-00 zł </w:t>
            </w:r>
          </w:p>
        </w:tc>
      </w:tr>
      <w:tr w:rsidR="002C5C68" w:rsidRPr="008A4EBB" w14:paraId="43B9ACE8" w14:textId="77777777" w:rsidTr="002C5C68">
        <w:trPr>
          <w:trHeight w:val="2496"/>
        </w:trPr>
        <w:tc>
          <w:tcPr>
            <w:tcW w:w="960" w:type="dxa"/>
            <w:shd w:val="clear" w:color="FFFFCC" w:fill="FFFFFF"/>
            <w:noWrap/>
            <w:vAlign w:val="center"/>
            <w:hideMark/>
          </w:tcPr>
          <w:p w14:paraId="319CAD79" w14:textId="77777777" w:rsidR="008A4EBB" w:rsidRPr="008A4EBB" w:rsidRDefault="008A4EBB" w:rsidP="008A4EBB">
            <w:pPr>
              <w:jc w:val="right"/>
              <w:rPr>
                <w:rFonts w:ascii="Calibri" w:eastAsia="Times New Roman" w:hAnsi="Calibri" w:cs="Calibri"/>
              </w:rPr>
            </w:pPr>
            <w:r w:rsidRPr="008A4EBB">
              <w:rPr>
                <w:rFonts w:ascii="Calibri" w:eastAsia="Times New Roman" w:hAnsi="Calibri" w:cs="Calibri"/>
              </w:rPr>
              <w:t>38</w:t>
            </w:r>
          </w:p>
        </w:tc>
        <w:tc>
          <w:tcPr>
            <w:tcW w:w="2540" w:type="dxa"/>
            <w:shd w:val="clear" w:color="FFFFCC" w:fill="FFFFFF"/>
            <w:vAlign w:val="center"/>
            <w:hideMark/>
          </w:tcPr>
          <w:p w14:paraId="62B7C762"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xml:space="preserve">Plisy naokienne wewnętrzne </w:t>
            </w:r>
          </w:p>
        </w:tc>
        <w:tc>
          <w:tcPr>
            <w:tcW w:w="5440" w:type="dxa"/>
            <w:shd w:val="clear" w:color="FFFFCC" w:fill="FFFFFF"/>
            <w:vAlign w:val="bottom"/>
            <w:hideMark/>
          </w:tcPr>
          <w:p w14:paraId="3F68DEEE"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xml:space="preserve">Zestaw plis do wszystkich pomieszczeń trzech lokali przy ulicy Haffnera 38. Plisy w konstrukcji typu THERMO  lub równoważne naokienne dekoracyjne z tkaniny w </w:t>
            </w:r>
            <w:proofErr w:type="spellStart"/>
            <w:r w:rsidRPr="008A4EBB">
              <w:rPr>
                <w:rFonts w:ascii="Calibri" w:eastAsia="Times New Roman" w:hAnsi="Calibri" w:cs="Calibri"/>
              </w:rPr>
              <w:t>koloże</w:t>
            </w:r>
            <w:proofErr w:type="spellEnd"/>
            <w:r w:rsidRPr="008A4EBB">
              <w:rPr>
                <w:rFonts w:ascii="Calibri" w:eastAsia="Times New Roman" w:hAnsi="Calibri" w:cs="Calibri"/>
              </w:rPr>
              <w:t xml:space="preserve"> ciemnego beżu zacieniającej pomieszczenie. Tkanina łatwa w utrzymaniu czystości. Możliwość demontażu plis i umycia ich (wyczyszczenia). Plisy wykonane na wymiar okien we wszystkich pomieszczeniach lokali. </w:t>
            </w:r>
          </w:p>
        </w:tc>
        <w:tc>
          <w:tcPr>
            <w:tcW w:w="960" w:type="dxa"/>
            <w:shd w:val="clear" w:color="FFFFCC" w:fill="FFFFFF"/>
            <w:noWrap/>
            <w:vAlign w:val="center"/>
            <w:hideMark/>
          </w:tcPr>
          <w:p w14:paraId="353D329E"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zestaw</w:t>
            </w:r>
          </w:p>
        </w:tc>
        <w:tc>
          <w:tcPr>
            <w:tcW w:w="960" w:type="dxa"/>
            <w:shd w:val="clear" w:color="FFFFCC" w:fill="FFFFFF"/>
            <w:vAlign w:val="center"/>
            <w:hideMark/>
          </w:tcPr>
          <w:p w14:paraId="07CBAF4B" w14:textId="77777777" w:rsidR="008A4EBB" w:rsidRPr="008A4EBB" w:rsidRDefault="008A4EBB" w:rsidP="008A4EBB">
            <w:pPr>
              <w:jc w:val="center"/>
              <w:rPr>
                <w:rFonts w:ascii="Calibri" w:eastAsia="Times New Roman" w:hAnsi="Calibri" w:cs="Calibri"/>
              </w:rPr>
            </w:pPr>
            <w:r w:rsidRPr="008A4EBB">
              <w:rPr>
                <w:rFonts w:ascii="Calibri" w:eastAsia="Times New Roman" w:hAnsi="Calibri" w:cs="Calibri"/>
              </w:rPr>
              <w:t>3</w:t>
            </w:r>
          </w:p>
        </w:tc>
        <w:tc>
          <w:tcPr>
            <w:tcW w:w="960" w:type="dxa"/>
            <w:shd w:val="clear" w:color="FFFFCC" w:fill="FFFFFF"/>
            <w:vAlign w:val="center"/>
            <w:hideMark/>
          </w:tcPr>
          <w:p w14:paraId="2C108632"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w:t>
            </w:r>
          </w:p>
        </w:tc>
        <w:tc>
          <w:tcPr>
            <w:tcW w:w="960" w:type="dxa"/>
            <w:shd w:val="clear" w:color="FFFFCC" w:fill="FFFFFF"/>
            <w:vAlign w:val="center"/>
            <w:hideMark/>
          </w:tcPr>
          <w:p w14:paraId="10F8FD9D"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w:t>
            </w:r>
          </w:p>
        </w:tc>
        <w:tc>
          <w:tcPr>
            <w:tcW w:w="960" w:type="dxa"/>
            <w:shd w:val="clear" w:color="FFFFCC" w:fill="FFFFFF"/>
            <w:vAlign w:val="center"/>
            <w:hideMark/>
          </w:tcPr>
          <w:p w14:paraId="3B263485" w14:textId="77777777" w:rsidR="008A4EBB" w:rsidRPr="008A4EBB" w:rsidRDefault="008A4EBB" w:rsidP="008A4EBB">
            <w:pPr>
              <w:jc w:val="right"/>
              <w:rPr>
                <w:rFonts w:ascii="Calibri" w:eastAsia="Times New Roman" w:hAnsi="Calibri" w:cs="Calibri"/>
                <w:b/>
                <w:bCs/>
              </w:rPr>
            </w:pPr>
            <w:r w:rsidRPr="008A4EBB">
              <w:rPr>
                <w:rFonts w:ascii="Calibri" w:eastAsia="Times New Roman" w:hAnsi="Calibri" w:cs="Calibri"/>
                <w:b/>
                <w:bCs/>
              </w:rPr>
              <w:t xml:space="preserve">-00 zł </w:t>
            </w:r>
          </w:p>
        </w:tc>
      </w:tr>
      <w:tr w:rsidR="002C5C68" w:rsidRPr="008A4EBB" w14:paraId="504D20F6" w14:textId="77777777" w:rsidTr="002C5C68">
        <w:trPr>
          <w:trHeight w:val="3432"/>
        </w:trPr>
        <w:tc>
          <w:tcPr>
            <w:tcW w:w="960" w:type="dxa"/>
            <w:shd w:val="clear" w:color="FFFFCC" w:fill="FFFFFF"/>
            <w:noWrap/>
            <w:vAlign w:val="center"/>
            <w:hideMark/>
          </w:tcPr>
          <w:p w14:paraId="452B0AE9" w14:textId="77777777" w:rsidR="008A4EBB" w:rsidRPr="008A4EBB" w:rsidRDefault="008A4EBB" w:rsidP="008A4EBB">
            <w:pPr>
              <w:jc w:val="right"/>
              <w:rPr>
                <w:rFonts w:ascii="Calibri" w:eastAsia="Times New Roman" w:hAnsi="Calibri" w:cs="Calibri"/>
              </w:rPr>
            </w:pPr>
            <w:r w:rsidRPr="008A4EBB">
              <w:rPr>
                <w:rFonts w:ascii="Calibri" w:eastAsia="Times New Roman" w:hAnsi="Calibri" w:cs="Calibri"/>
              </w:rPr>
              <w:lastRenderedPageBreak/>
              <w:t>39</w:t>
            </w:r>
          </w:p>
        </w:tc>
        <w:tc>
          <w:tcPr>
            <w:tcW w:w="2540" w:type="dxa"/>
            <w:shd w:val="clear" w:color="FFFFCC" w:fill="FFFFFF"/>
            <w:vAlign w:val="center"/>
            <w:hideMark/>
          </w:tcPr>
          <w:p w14:paraId="1F4E6330"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xml:space="preserve">Gaśnica domowa pianowa </w:t>
            </w:r>
          </w:p>
        </w:tc>
        <w:tc>
          <w:tcPr>
            <w:tcW w:w="5440" w:type="dxa"/>
            <w:shd w:val="clear" w:color="FFFFCC" w:fill="FFFFFF"/>
            <w:vAlign w:val="center"/>
            <w:hideMark/>
          </w:tcPr>
          <w:p w14:paraId="1D3FFA69"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xml:space="preserve">Gaśnica pianowa "kuchenna" taka jak GPN-6x ABF/MP lub równoważna  możliwość </w:t>
            </w:r>
            <w:proofErr w:type="spellStart"/>
            <w:r w:rsidRPr="008A4EBB">
              <w:rPr>
                <w:rFonts w:ascii="Calibri" w:eastAsia="Times New Roman" w:hAnsi="Calibri" w:cs="Calibri"/>
              </w:rPr>
              <w:t>wielokrotego</w:t>
            </w:r>
            <w:proofErr w:type="spellEnd"/>
            <w:r w:rsidRPr="008A4EBB">
              <w:rPr>
                <w:rFonts w:ascii="Calibri" w:eastAsia="Times New Roman" w:hAnsi="Calibri" w:cs="Calibri"/>
              </w:rPr>
              <w:t xml:space="preserve"> napełniania. Zbiornik gaśnicy pokryty farbą poliestrową odporną na promienie UV. Gaśnica posiada zawór odcinający za wskaźnikiem ciśnienia - masa środka gaśniczego - nie mniej </w:t>
            </w:r>
            <w:proofErr w:type="spellStart"/>
            <w:r w:rsidRPr="008A4EBB">
              <w:rPr>
                <w:rFonts w:ascii="Calibri" w:eastAsia="Times New Roman" w:hAnsi="Calibri" w:cs="Calibri"/>
              </w:rPr>
              <w:t>niz</w:t>
            </w:r>
            <w:proofErr w:type="spellEnd"/>
            <w:r w:rsidRPr="008A4EBB">
              <w:rPr>
                <w:rFonts w:ascii="Calibri" w:eastAsia="Times New Roman" w:hAnsi="Calibri" w:cs="Calibri"/>
              </w:rPr>
              <w:t xml:space="preserve"> 6 litrów. Maca całkowita  ̴̴ 9,3 kg. Wymiary: 50,2x16 cm  (+/- 2 cm). Z </w:t>
            </w:r>
            <w:proofErr w:type="spellStart"/>
            <w:r w:rsidRPr="008A4EBB">
              <w:rPr>
                <w:rFonts w:ascii="Calibri" w:eastAsia="Times New Roman" w:hAnsi="Calibri" w:cs="Calibri"/>
              </w:rPr>
              <w:t>certyfkowanym</w:t>
            </w:r>
            <w:proofErr w:type="spellEnd"/>
            <w:r w:rsidRPr="008A4EBB">
              <w:rPr>
                <w:rFonts w:ascii="Calibri" w:eastAsia="Times New Roman" w:hAnsi="Calibri" w:cs="Calibri"/>
              </w:rPr>
              <w:t xml:space="preserve"> systemem jakości ISO 9001 lub równoważnym. Spełniająca wymagania normy europejskiej EN3 lub równoważnej oraz Dyrektywy Bezpieczeństwa PED2014/68/UE lub równoważnej</w:t>
            </w:r>
          </w:p>
        </w:tc>
        <w:tc>
          <w:tcPr>
            <w:tcW w:w="960" w:type="dxa"/>
            <w:shd w:val="clear" w:color="FFFFCC" w:fill="FFFFFF"/>
            <w:noWrap/>
            <w:vAlign w:val="center"/>
            <w:hideMark/>
          </w:tcPr>
          <w:p w14:paraId="3A765D0B"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szt.</w:t>
            </w:r>
          </w:p>
        </w:tc>
        <w:tc>
          <w:tcPr>
            <w:tcW w:w="960" w:type="dxa"/>
            <w:shd w:val="clear" w:color="FFFFCC" w:fill="FFFFFF"/>
            <w:vAlign w:val="center"/>
            <w:hideMark/>
          </w:tcPr>
          <w:p w14:paraId="69DC5319" w14:textId="77777777" w:rsidR="008A4EBB" w:rsidRPr="008A4EBB" w:rsidRDefault="008A4EBB" w:rsidP="008A4EBB">
            <w:pPr>
              <w:jc w:val="center"/>
              <w:rPr>
                <w:rFonts w:ascii="Calibri" w:eastAsia="Times New Roman" w:hAnsi="Calibri" w:cs="Calibri"/>
              </w:rPr>
            </w:pPr>
            <w:r w:rsidRPr="008A4EBB">
              <w:rPr>
                <w:rFonts w:ascii="Calibri" w:eastAsia="Times New Roman" w:hAnsi="Calibri" w:cs="Calibri"/>
              </w:rPr>
              <w:t>3</w:t>
            </w:r>
          </w:p>
        </w:tc>
        <w:tc>
          <w:tcPr>
            <w:tcW w:w="960" w:type="dxa"/>
            <w:shd w:val="clear" w:color="FFFFCC" w:fill="FFFFFF"/>
            <w:vAlign w:val="center"/>
            <w:hideMark/>
          </w:tcPr>
          <w:p w14:paraId="446CD9B2"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w:t>
            </w:r>
          </w:p>
        </w:tc>
        <w:tc>
          <w:tcPr>
            <w:tcW w:w="960" w:type="dxa"/>
            <w:shd w:val="clear" w:color="FFFFCC" w:fill="FFFFFF"/>
            <w:vAlign w:val="center"/>
            <w:hideMark/>
          </w:tcPr>
          <w:p w14:paraId="1EE865EC"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w:t>
            </w:r>
          </w:p>
        </w:tc>
        <w:tc>
          <w:tcPr>
            <w:tcW w:w="960" w:type="dxa"/>
            <w:shd w:val="clear" w:color="FFFFCC" w:fill="FFFFFF"/>
            <w:vAlign w:val="center"/>
            <w:hideMark/>
          </w:tcPr>
          <w:p w14:paraId="549AC38F" w14:textId="77777777" w:rsidR="008A4EBB" w:rsidRPr="008A4EBB" w:rsidRDefault="008A4EBB" w:rsidP="008A4EBB">
            <w:pPr>
              <w:jc w:val="right"/>
              <w:rPr>
                <w:rFonts w:ascii="Calibri" w:eastAsia="Times New Roman" w:hAnsi="Calibri" w:cs="Calibri"/>
                <w:b/>
                <w:bCs/>
              </w:rPr>
            </w:pPr>
            <w:r w:rsidRPr="008A4EBB">
              <w:rPr>
                <w:rFonts w:ascii="Calibri" w:eastAsia="Times New Roman" w:hAnsi="Calibri" w:cs="Calibri"/>
                <w:b/>
                <w:bCs/>
              </w:rPr>
              <w:t xml:space="preserve">-00 zł </w:t>
            </w:r>
          </w:p>
        </w:tc>
      </w:tr>
      <w:tr w:rsidR="002C5C68" w:rsidRPr="008A4EBB" w14:paraId="22227719" w14:textId="77777777" w:rsidTr="002C5C68">
        <w:trPr>
          <w:trHeight w:val="3120"/>
        </w:trPr>
        <w:tc>
          <w:tcPr>
            <w:tcW w:w="960" w:type="dxa"/>
            <w:shd w:val="clear" w:color="FFFFCC" w:fill="FFFFFF"/>
            <w:noWrap/>
            <w:vAlign w:val="center"/>
            <w:hideMark/>
          </w:tcPr>
          <w:p w14:paraId="39F6594E" w14:textId="77777777" w:rsidR="008A4EBB" w:rsidRPr="008A4EBB" w:rsidRDefault="008A4EBB" w:rsidP="008A4EBB">
            <w:pPr>
              <w:jc w:val="right"/>
              <w:rPr>
                <w:rFonts w:ascii="Calibri" w:eastAsia="Times New Roman" w:hAnsi="Calibri" w:cs="Calibri"/>
              </w:rPr>
            </w:pPr>
            <w:r w:rsidRPr="008A4EBB">
              <w:rPr>
                <w:rFonts w:ascii="Calibri" w:eastAsia="Times New Roman" w:hAnsi="Calibri" w:cs="Calibri"/>
              </w:rPr>
              <w:t>46</w:t>
            </w:r>
          </w:p>
        </w:tc>
        <w:tc>
          <w:tcPr>
            <w:tcW w:w="2540" w:type="dxa"/>
            <w:shd w:val="clear" w:color="FFFFCC" w:fill="FFFFFF"/>
            <w:vAlign w:val="center"/>
            <w:hideMark/>
          </w:tcPr>
          <w:p w14:paraId="3ACCDA4E"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xml:space="preserve">Suszarka do włosów mocowana do ściany </w:t>
            </w:r>
          </w:p>
        </w:tc>
        <w:tc>
          <w:tcPr>
            <w:tcW w:w="5440" w:type="dxa"/>
            <w:shd w:val="clear" w:color="FFFFCC" w:fill="FFFFFF"/>
            <w:vAlign w:val="bottom"/>
            <w:hideMark/>
          </w:tcPr>
          <w:p w14:paraId="5FDFBB6D"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Suszarka w kolorze białym z tworzywa ABS, moc znamionowa 1100 W. Napięcie zasilania 230 V. Częstotliwość prądu 50Hz. Poziom hałasu nie więc więcej niż 78 Db. Certyfikat CE deklaracja producenta, że oznakowany wyrób spełnia wymagania dyrektyw tzw. „Nowego Podejścia” Unii Europejskiej, stopień ochrony co najmniej taki jak IPX1 lub równoważny. Podwójnie zaizolowana, montowana do ściany. Wymiary: 15x22x9,5 cm (+/- 2 cm)</w:t>
            </w:r>
          </w:p>
        </w:tc>
        <w:tc>
          <w:tcPr>
            <w:tcW w:w="960" w:type="dxa"/>
            <w:shd w:val="clear" w:color="FFFFCC" w:fill="FFFFFF"/>
            <w:noWrap/>
            <w:vAlign w:val="center"/>
            <w:hideMark/>
          </w:tcPr>
          <w:p w14:paraId="25261D51"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szt.</w:t>
            </w:r>
          </w:p>
        </w:tc>
        <w:tc>
          <w:tcPr>
            <w:tcW w:w="960" w:type="dxa"/>
            <w:shd w:val="clear" w:color="FFFFCC" w:fill="FFFFFF"/>
            <w:vAlign w:val="center"/>
            <w:hideMark/>
          </w:tcPr>
          <w:p w14:paraId="423F624D" w14:textId="77777777" w:rsidR="008A4EBB" w:rsidRPr="008A4EBB" w:rsidRDefault="008A4EBB" w:rsidP="008A4EBB">
            <w:pPr>
              <w:jc w:val="center"/>
              <w:rPr>
                <w:rFonts w:ascii="Calibri" w:eastAsia="Times New Roman" w:hAnsi="Calibri" w:cs="Calibri"/>
              </w:rPr>
            </w:pPr>
            <w:r w:rsidRPr="008A4EBB">
              <w:rPr>
                <w:rFonts w:ascii="Calibri" w:eastAsia="Times New Roman" w:hAnsi="Calibri" w:cs="Calibri"/>
              </w:rPr>
              <w:t>13</w:t>
            </w:r>
          </w:p>
        </w:tc>
        <w:tc>
          <w:tcPr>
            <w:tcW w:w="960" w:type="dxa"/>
            <w:shd w:val="clear" w:color="FFFFCC" w:fill="FFFFFF"/>
            <w:vAlign w:val="center"/>
            <w:hideMark/>
          </w:tcPr>
          <w:p w14:paraId="14AAEE74"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w:t>
            </w:r>
          </w:p>
        </w:tc>
        <w:tc>
          <w:tcPr>
            <w:tcW w:w="960" w:type="dxa"/>
            <w:shd w:val="clear" w:color="FFFFCC" w:fill="FFFFFF"/>
            <w:vAlign w:val="center"/>
            <w:hideMark/>
          </w:tcPr>
          <w:p w14:paraId="7C8AA0BE"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w:t>
            </w:r>
          </w:p>
        </w:tc>
        <w:tc>
          <w:tcPr>
            <w:tcW w:w="960" w:type="dxa"/>
            <w:shd w:val="clear" w:color="FFFFCC" w:fill="FFFFFF"/>
            <w:vAlign w:val="center"/>
            <w:hideMark/>
          </w:tcPr>
          <w:p w14:paraId="6D459999" w14:textId="77777777" w:rsidR="008A4EBB" w:rsidRPr="008A4EBB" w:rsidRDefault="008A4EBB" w:rsidP="008A4EBB">
            <w:pPr>
              <w:jc w:val="right"/>
              <w:rPr>
                <w:rFonts w:ascii="Calibri" w:eastAsia="Times New Roman" w:hAnsi="Calibri" w:cs="Calibri"/>
                <w:b/>
                <w:bCs/>
              </w:rPr>
            </w:pPr>
            <w:r w:rsidRPr="008A4EBB">
              <w:rPr>
                <w:rFonts w:ascii="Calibri" w:eastAsia="Times New Roman" w:hAnsi="Calibri" w:cs="Calibri"/>
                <w:b/>
                <w:bCs/>
              </w:rPr>
              <w:t xml:space="preserve">-00 zł </w:t>
            </w:r>
          </w:p>
        </w:tc>
      </w:tr>
    </w:tbl>
    <w:p w14:paraId="50AB20BA" w14:textId="77777777" w:rsidR="008A4EBB" w:rsidRDefault="008A4EBB" w:rsidP="00104E67">
      <w:pPr>
        <w:spacing w:after="160" w:line="259" w:lineRule="auto"/>
        <w:rPr>
          <w:rFonts w:ascii="Calibri Light" w:eastAsia="Calibri" w:hAnsi="Calibri Light" w:cs="Calibri Light"/>
          <w:sz w:val="20"/>
          <w:szCs w:val="20"/>
          <w:lang w:eastAsia="en-US"/>
        </w:rPr>
      </w:pPr>
    </w:p>
    <w:p w14:paraId="7E12B3BD" w14:textId="77777777" w:rsidR="008A4EBB" w:rsidRDefault="008A4EBB" w:rsidP="00104E67">
      <w:pPr>
        <w:spacing w:after="160" w:line="259" w:lineRule="auto"/>
        <w:rPr>
          <w:rFonts w:ascii="Calibri Light" w:eastAsia="Calibri" w:hAnsi="Calibri Light" w:cs="Calibri Light"/>
          <w:sz w:val="20"/>
          <w:szCs w:val="20"/>
          <w:lang w:eastAsia="en-US"/>
        </w:rPr>
      </w:pPr>
      <w:r>
        <w:rPr>
          <w:rFonts w:ascii="Calibri Light" w:eastAsia="Calibri" w:hAnsi="Calibri Light" w:cs="Calibri Light"/>
          <w:sz w:val="20"/>
          <w:szCs w:val="20"/>
          <w:lang w:eastAsia="en-US"/>
        </w:rPr>
        <w:br w:type="page"/>
      </w:r>
      <w:r>
        <w:rPr>
          <w:rFonts w:ascii="Calibri Light" w:eastAsia="Calibri" w:hAnsi="Calibri Light" w:cs="Calibri Light"/>
          <w:sz w:val="20"/>
          <w:szCs w:val="20"/>
          <w:lang w:eastAsia="en-US"/>
        </w:rPr>
        <w:lastRenderedPageBreak/>
        <w:t>Załącznik nr 10d do SWZ Oświetlenie</w:t>
      </w:r>
    </w:p>
    <w:tbl>
      <w:tblPr>
        <w:tblW w:w="14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2820"/>
        <w:gridCol w:w="5900"/>
        <w:gridCol w:w="960"/>
        <w:gridCol w:w="960"/>
        <w:gridCol w:w="960"/>
        <w:gridCol w:w="960"/>
        <w:gridCol w:w="960"/>
      </w:tblGrid>
      <w:tr w:rsidR="002C5C68" w:rsidRPr="008A4EBB" w14:paraId="7E26561E" w14:textId="77777777" w:rsidTr="002C5C68">
        <w:trPr>
          <w:trHeight w:val="1560"/>
        </w:trPr>
        <w:tc>
          <w:tcPr>
            <w:tcW w:w="960" w:type="dxa"/>
            <w:shd w:val="clear" w:color="FFFFCC" w:fill="FFFFFF"/>
            <w:noWrap/>
            <w:vAlign w:val="center"/>
            <w:hideMark/>
          </w:tcPr>
          <w:p w14:paraId="60A49976" w14:textId="77777777" w:rsidR="008A4EBB" w:rsidRPr="008A4EBB" w:rsidRDefault="008A4EBB" w:rsidP="008A4EBB">
            <w:pPr>
              <w:jc w:val="right"/>
              <w:rPr>
                <w:rFonts w:ascii="Calibri" w:eastAsia="Times New Roman" w:hAnsi="Calibri" w:cs="Calibri"/>
              </w:rPr>
            </w:pPr>
            <w:r w:rsidRPr="008A4EBB">
              <w:rPr>
                <w:rFonts w:ascii="Calibri" w:eastAsia="Times New Roman" w:hAnsi="Calibri" w:cs="Calibri"/>
              </w:rPr>
              <w:t>43</w:t>
            </w:r>
          </w:p>
        </w:tc>
        <w:tc>
          <w:tcPr>
            <w:tcW w:w="2820" w:type="dxa"/>
            <w:shd w:val="clear" w:color="FFFFCC" w:fill="FFFFFF"/>
            <w:vAlign w:val="center"/>
            <w:hideMark/>
          </w:tcPr>
          <w:p w14:paraId="25A0311D"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xml:space="preserve">Kinkiet ścienny z regulowanym ramieniem </w:t>
            </w:r>
          </w:p>
        </w:tc>
        <w:tc>
          <w:tcPr>
            <w:tcW w:w="5900" w:type="dxa"/>
            <w:shd w:val="clear" w:color="FFFFCC" w:fill="FFFFFF"/>
            <w:vAlign w:val="bottom"/>
            <w:hideMark/>
          </w:tcPr>
          <w:p w14:paraId="0D88F8EF"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Lampa ścienna do montażu przy łóżku z obrotowym ramieniem w kolorze antracytowym. Maksymalna głębokość 59 cm (+/- 2 cm). Żarówka GU10 LED (max 8,5 W) 345 do 500 lumenów. Barwa światła 4000K. Długość kabla nie mniej niż 2,5 m z wtyczką i włącznikiem</w:t>
            </w:r>
          </w:p>
        </w:tc>
        <w:tc>
          <w:tcPr>
            <w:tcW w:w="960" w:type="dxa"/>
            <w:shd w:val="clear" w:color="FFFFCC" w:fill="FFFFFF"/>
            <w:noWrap/>
            <w:vAlign w:val="center"/>
            <w:hideMark/>
          </w:tcPr>
          <w:p w14:paraId="5AC2A2AB"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szt.</w:t>
            </w:r>
          </w:p>
        </w:tc>
        <w:tc>
          <w:tcPr>
            <w:tcW w:w="960" w:type="dxa"/>
            <w:shd w:val="clear" w:color="FFFFCC" w:fill="FFFFFF"/>
            <w:vAlign w:val="center"/>
            <w:hideMark/>
          </w:tcPr>
          <w:p w14:paraId="77E75CA6" w14:textId="77777777" w:rsidR="008A4EBB" w:rsidRPr="008A4EBB" w:rsidRDefault="008A4EBB" w:rsidP="008A4EBB">
            <w:pPr>
              <w:jc w:val="center"/>
              <w:rPr>
                <w:rFonts w:ascii="Calibri" w:eastAsia="Times New Roman" w:hAnsi="Calibri" w:cs="Calibri"/>
              </w:rPr>
            </w:pPr>
            <w:r w:rsidRPr="008A4EBB">
              <w:rPr>
                <w:rFonts w:ascii="Calibri" w:eastAsia="Times New Roman" w:hAnsi="Calibri" w:cs="Calibri"/>
              </w:rPr>
              <w:t>12</w:t>
            </w:r>
          </w:p>
        </w:tc>
        <w:tc>
          <w:tcPr>
            <w:tcW w:w="960" w:type="dxa"/>
            <w:shd w:val="clear" w:color="FFFFCC" w:fill="FFFFFF"/>
            <w:vAlign w:val="center"/>
            <w:hideMark/>
          </w:tcPr>
          <w:p w14:paraId="01DA470B"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w:t>
            </w:r>
          </w:p>
        </w:tc>
        <w:tc>
          <w:tcPr>
            <w:tcW w:w="960" w:type="dxa"/>
            <w:shd w:val="clear" w:color="FFFFCC" w:fill="FFFFFF"/>
            <w:vAlign w:val="center"/>
            <w:hideMark/>
          </w:tcPr>
          <w:p w14:paraId="2DE4127E"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w:t>
            </w:r>
          </w:p>
        </w:tc>
        <w:tc>
          <w:tcPr>
            <w:tcW w:w="960" w:type="dxa"/>
            <w:shd w:val="clear" w:color="FFFFCC" w:fill="FFFFFF"/>
            <w:vAlign w:val="center"/>
            <w:hideMark/>
          </w:tcPr>
          <w:p w14:paraId="21A626AC" w14:textId="77777777" w:rsidR="008A4EBB" w:rsidRPr="008A4EBB" w:rsidRDefault="008A4EBB" w:rsidP="008A4EBB">
            <w:pPr>
              <w:jc w:val="right"/>
              <w:rPr>
                <w:rFonts w:ascii="Calibri" w:eastAsia="Times New Roman" w:hAnsi="Calibri" w:cs="Calibri"/>
                <w:b/>
                <w:bCs/>
              </w:rPr>
            </w:pPr>
            <w:r w:rsidRPr="008A4EBB">
              <w:rPr>
                <w:rFonts w:ascii="Calibri" w:eastAsia="Times New Roman" w:hAnsi="Calibri" w:cs="Calibri"/>
                <w:b/>
                <w:bCs/>
              </w:rPr>
              <w:t xml:space="preserve">-00 zł </w:t>
            </w:r>
          </w:p>
        </w:tc>
      </w:tr>
      <w:tr w:rsidR="002C5C68" w:rsidRPr="008A4EBB" w14:paraId="229201F1" w14:textId="77777777" w:rsidTr="002C5C68">
        <w:trPr>
          <w:trHeight w:val="1560"/>
        </w:trPr>
        <w:tc>
          <w:tcPr>
            <w:tcW w:w="960" w:type="dxa"/>
            <w:shd w:val="clear" w:color="FFFFCC" w:fill="FFFFFF"/>
            <w:noWrap/>
            <w:vAlign w:val="center"/>
            <w:hideMark/>
          </w:tcPr>
          <w:p w14:paraId="1FC2C199" w14:textId="77777777" w:rsidR="008A4EBB" w:rsidRPr="008A4EBB" w:rsidRDefault="008A4EBB" w:rsidP="008A4EBB">
            <w:pPr>
              <w:jc w:val="right"/>
              <w:rPr>
                <w:rFonts w:ascii="Calibri" w:eastAsia="Times New Roman" w:hAnsi="Calibri" w:cs="Calibri"/>
              </w:rPr>
            </w:pPr>
            <w:r w:rsidRPr="008A4EBB">
              <w:rPr>
                <w:rFonts w:ascii="Calibri" w:eastAsia="Times New Roman" w:hAnsi="Calibri" w:cs="Calibri"/>
              </w:rPr>
              <w:t>44</w:t>
            </w:r>
          </w:p>
        </w:tc>
        <w:tc>
          <w:tcPr>
            <w:tcW w:w="2820" w:type="dxa"/>
            <w:shd w:val="clear" w:color="FFFFCC" w:fill="FFFFFF"/>
            <w:vAlign w:val="center"/>
            <w:hideMark/>
          </w:tcPr>
          <w:p w14:paraId="0D89D870"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Lampa biurkowa</w:t>
            </w:r>
          </w:p>
        </w:tc>
        <w:tc>
          <w:tcPr>
            <w:tcW w:w="5900" w:type="dxa"/>
            <w:shd w:val="clear" w:color="FFFFCC" w:fill="FFFFFF"/>
            <w:vAlign w:val="bottom"/>
            <w:hideMark/>
          </w:tcPr>
          <w:p w14:paraId="7C40E998"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Lampa biurkowa z ładowarką indukcyjną w kolorze antracytowym z wbudowanym portem USB ze stali malowanej proszkowo. Wysokość 67 cm, średnica podstawy 21 cm (+/- 2 cm), długość kabla nie mniej niż 185 cm. Żarówka wymienna LED GU10 (max 8,5 W)</w:t>
            </w:r>
          </w:p>
        </w:tc>
        <w:tc>
          <w:tcPr>
            <w:tcW w:w="960" w:type="dxa"/>
            <w:shd w:val="clear" w:color="FFFFCC" w:fill="FFFFFF"/>
            <w:noWrap/>
            <w:vAlign w:val="center"/>
            <w:hideMark/>
          </w:tcPr>
          <w:p w14:paraId="614E732A"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szt.</w:t>
            </w:r>
          </w:p>
        </w:tc>
        <w:tc>
          <w:tcPr>
            <w:tcW w:w="960" w:type="dxa"/>
            <w:shd w:val="clear" w:color="FFFFCC" w:fill="FFFFFF"/>
            <w:vAlign w:val="center"/>
            <w:hideMark/>
          </w:tcPr>
          <w:p w14:paraId="19A4F158" w14:textId="77777777" w:rsidR="008A4EBB" w:rsidRPr="008A4EBB" w:rsidRDefault="008A4EBB" w:rsidP="008A4EBB">
            <w:pPr>
              <w:jc w:val="center"/>
              <w:rPr>
                <w:rFonts w:ascii="Calibri" w:eastAsia="Times New Roman" w:hAnsi="Calibri" w:cs="Calibri"/>
              </w:rPr>
            </w:pPr>
            <w:r w:rsidRPr="008A4EBB">
              <w:rPr>
                <w:rFonts w:ascii="Calibri" w:eastAsia="Times New Roman" w:hAnsi="Calibri" w:cs="Calibri"/>
              </w:rPr>
              <w:t>6</w:t>
            </w:r>
          </w:p>
        </w:tc>
        <w:tc>
          <w:tcPr>
            <w:tcW w:w="960" w:type="dxa"/>
            <w:shd w:val="clear" w:color="FFFFCC" w:fill="FFFFFF"/>
            <w:vAlign w:val="center"/>
            <w:hideMark/>
          </w:tcPr>
          <w:p w14:paraId="67CB83B3"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w:t>
            </w:r>
          </w:p>
        </w:tc>
        <w:tc>
          <w:tcPr>
            <w:tcW w:w="960" w:type="dxa"/>
            <w:shd w:val="clear" w:color="FFFFCC" w:fill="FFFFFF"/>
            <w:vAlign w:val="center"/>
            <w:hideMark/>
          </w:tcPr>
          <w:p w14:paraId="058855DA"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w:t>
            </w:r>
          </w:p>
        </w:tc>
        <w:tc>
          <w:tcPr>
            <w:tcW w:w="960" w:type="dxa"/>
            <w:shd w:val="clear" w:color="FFFFCC" w:fill="FFFFFF"/>
            <w:vAlign w:val="center"/>
            <w:hideMark/>
          </w:tcPr>
          <w:p w14:paraId="5A524E48" w14:textId="77777777" w:rsidR="008A4EBB" w:rsidRPr="008A4EBB" w:rsidRDefault="008A4EBB" w:rsidP="008A4EBB">
            <w:pPr>
              <w:rPr>
                <w:rFonts w:ascii="Calibri" w:eastAsia="Times New Roman" w:hAnsi="Calibri" w:cs="Calibri"/>
                <w:b/>
                <w:bCs/>
              </w:rPr>
            </w:pPr>
            <w:r w:rsidRPr="008A4EBB">
              <w:rPr>
                <w:rFonts w:ascii="Calibri" w:eastAsia="Times New Roman" w:hAnsi="Calibri" w:cs="Calibri"/>
                <w:b/>
                <w:bCs/>
              </w:rPr>
              <w:t> </w:t>
            </w:r>
          </w:p>
        </w:tc>
      </w:tr>
      <w:tr w:rsidR="002C5C68" w:rsidRPr="008A4EBB" w14:paraId="22F9A028" w14:textId="77777777" w:rsidTr="002C5C68">
        <w:trPr>
          <w:trHeight w:val="1560"/>
        </w:trPr>
        <w:tc>
          <w:tcPr>
            <w:tcW w:w="960" w:type="dxa"/>
            <w:shd w:val="clear" w:color="FFFFCC" w:fill="FFFFFF"/>
            <w:noWrap/>
            <w:vAlign w:val="center"/>
            <w:hideMark/>
          </w:tcPr>
          <w:p w14:paraId="56612F99" w14:textId="77777777" w:rsidR="008A4EBB" w:rsidRPr="008A4EBB" w:rsidRDefault="008A4EBB" w:rsidP="008A4EBB">
            <w:pPr>
              <w:jc w:val="right"/>
              <w:rPr>
                <w:rFonts w:ascii="Calibri" w:eastAsia="Times New Roman" w:hAnsi="Calibri" w:cs="Calibri"/>
              </w:rPr>
            </w:pPr>
            <w:r w:rsidRPr="008A4EBB">
              <w:rPr>
                <w:rFonts w:ascii="Calibri" w:eastAsia="Times New Roman" w:hAnsi="Calibri" w:cs="Calibri"/>
              </w:rPr>
              <w:t>45</w:t>
            </w:r>
          </w:p>
        </w:tc>
        <w:tc>
          <w:tcPr>
            <w:tcW w:w="2820" w:type="dxa"/>
            <w:shd w:val="clear" w:color="FFFFCC" w:fill="FFFFFF"/>
            <w:vAlign w:val="center"/>
            <w:hideMark/>
          </w:tcPr>
          <w:p w14:paraId="696BF17F"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Lampa podłogowa</w:t>
            </w:r>
          </w:p>
        </w:tc>
        <w:tc>
          <w:tcPr>
            <w:tcW w:w="5900" w:type="dxa"/>
            <w:shd w:val="clear" w:color="FFFFCC" w:fill="FFFFFF"/>
            <w:vAlign w:val="bottom"/>
            <w:hideMark/>
          </w:tcPr>
          <w:p w14:paraId="6D1C8B12"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Lampa podłogowa, wysokość od 120 do 190 cm, średnica podstawy 30 cm, średnica klosza od 25 do 35 cm (+/- 2 cm). Długość kabla nie mniej niż 3,3 m (z wtyczką i włącznikiem). Gwint e27 (max 22 wat). Materiał metal i powłoka proszkowa, kolor czarny</w:t>
            </w:r>
          </w:p>
        </w:tc>
        <w:tc>
          <w:tcPr>
            <w:tcW w:w="960" w:type="dxa"/>
            <w:shd w:val="clear" w:color="FFFFCC" w:fill="FFFFFF"/>
            <w:noWrap/>
            <w:vAlign w:val="center"/>
            <w:hideMark/>
          </w:tcPr>
          <w:p w14:paraId="7B102DFE"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szt.</w:t>
            </w:r>
          </w:p>
        </w:tc>
        <w:tc>
          <w:tcPr>
            <w:tcW w:w="960" w:type="dxa"/>
            <w:shd w:val="clear" w:color="FFFFCC" w:fill="FFFFFF"/>
            <w:vAlign w:val="center"/>
            <w:hideMark/>
          </w:tcPr>
          <w:p w14:paraId="36C15E3D" w14:textId="77777777" w:rsidR="008A4EBB" w:rsidRPr="008A4EBB" w:rsidRDefault="008A4EBB" w:rsidP="008A4EBB">
            <w:pPr>
              <w:jc w:val="center"/>
              <w:rPr>
                <w:rFonts w:ascii="Calibri" w:eastAsia="Times New Roman" w:hAnsi="Calibri" w:cs="Calibri"/>
              </w:rPr>
            </w:pPr>
            <w:r w:rsidRPr="008A4EBB">
              <w:rPr>
                <w:rFonts w:ascii="Calibri" w:eastAsia="Times New Roman" w:hAnsi="Calibri" w:cs="Calibri"/>
              </w:rPr>
              <w:t>1</w:t>
            </w:r>
          </w:p>
        </w:tc>
        <w:tc>
          <w:tcPr>
            <w:tcW w:w="960" w:type="dxa"/>
            <w:shd w:val="clear" w:color="FFFFCC" w:fill="FFFFFF"/>
            <w:vAlign w:val="center"/>
            <w:hideMark/>
          </w:tcPr>
          <w:p w14:paraId="33491278"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w:t>
            </w:r>
          </w:p>
        </w:tc>
        <w:tc>
          <w:tcPr>
            <w:tcW w:w="960" w:type="dxa"/>
            <w:shd w:val="clear" w:color="FFFFCC" w:fill="FFFFFF"/>
            <w:vAlign w:val="center"/>
            <w:hideMark/>
          </w:tcPr>
          <w:p w14:paraId="155643F0" w14:textId="77777777" w:rsidR="008A4EBB" w:rsidRPr="008A4EBB" w:rsidRDefault="008A4EBB" w:rsidP="008A4EBB">
            <w:pPr>
              <w:rPr>
                <w:rFonts w:ascii="Calibri" w:eastAsia="Times New Roman" w:hAnsi="Calibri" w:cs="Calibri"/>
              </w:rPr>
            </w:pPr>
            <w:r w:rsidRPr="008A4EBB">
              <w:rPr>
                <w:rFonts w:ascii="Calibri" w:eastAsia="Times New Roman" w:hAnsi="Calibri" w:cs="Calibri"/>
              </w:rPr>
              <w:t> </w:t>
            </w:r>
          </w:p>
        </w:tc>
        <w:tc>
          <w:tcPr>
            <w:tcW w:w="960" w:type="dxa"/>
            <w:shd w:val="clear" w:color="FFFFCC" w:fill="FFFFFF"/>
            <w:vAlign w:val="center"/>
            <w:hideMark/>
          </w:tcPr>
          <w:p w14:paraId="29790676" w14:textId="77777777" w:rsidR="008A4EBB" w:rsidRPr="008A4EBB" w:rsidRDefault="008A4EBB" w:rsidP="008A4EBB">
            <w:pPr>
              <w:jc w:val="right"/>
              <w:rPr>
                <w:rFonts w:ascii="Calibri" w:eastAsia="Times New Roman" w:hAnsi="Calibri" w:cs="Calibri"/>
                <w:b/>
                <w:bCs/>
              </w:rPr>
            </w:pPr>
            <w:r w:rsidRPr="008A4EBB">
              <w:rPr>
                <w:rFonts w:ascii="Calibri" w:eastAsia="Times New Roman" w:hAnsi="Calibri" w:cs="Calibri"/>
                <w:b/>
                <w:bCs/>
              </w:rPr>
              <w:t xml:space="preserve">-00 zł </w:t>
            </w:r>
          </w:p>
        </w:tc>
      </w:tr>
    </w:tbl>
    <w:p w14:paraId="748B3583" w14:textId="77777777" w:rsidR="008A4EBB" w:rsidRDefault="008A4EBB" w:rsidP="00104E67">
      <w:pPr>
        <w:spacing w:after="160" w:line="259" w:lineRule="auto"/>
        <w:rPr>
          <w:rFonts w:ascii="Calibri Light" w:eastAsia="Calibri" w:hAnsi="Calibri Light" w:cs="Calibri Light"/>
          <w:sz w:val="20"/>
          <w:szCs w:val="20"/>
          <w:lang w:eastAsia="en-US"/>
        </w:rPr>
      </w:pPr>
    </w:p>
    <w:p w14:paraId="35A057E6" w14:textId="6358F04A" w:rsidR="008A4EBB" w:rsidRDefault="008A4EBB">
      <w:pPr>
        <w:spacing w:after="160" w:line="259" w:lineRule="auto"/>
        <w:rPr>
          <w:rFonts w:ascii="Calibri Light" w:eastAsia="Calibri" w:hAnsi="Calibri Light" w:cs="Calibri Light"/>
          <w:sz w:val="20"/>
          <w:szCs w:val="20"/>
          <w:lang w:eastAsia="en-US"/>
        </w:rPr>
      </w:pPr>
      <w:r>
        <w:rPr>
          <w:rFonts w:ascii="Calibri Light" w:eastAsia="Calibri" w:hAnsi="Calibri Light" w:cs="Calibri Light"/>
          <w:sz w:val="20"/>
          <w:szCs w:val="20"/>
          <w:lang w:eastAsia="en-US"/>
        </w:rPr>
        <w:br w:type="page"/>
      </w:r>
    </w:p>
    <w:p w14:paraId="660729A3" w14:textId="6D70EDFD" w:rsidR="008A4EBB" w:rsidRDefault="008A4EBB" w:rsidP="00104E67">
      <w:pPr>
        <w:spacing w:after="160" w:line="259" w:lineRule="auto"/>
        <w:rPr>
          <w:rFonts w:ascii="Calibri Light" w:eastAsia="Calibri" w:hAnsi="Calibri Light" w:cs="Calibri Light"/>
          <w:sz w:val="20"/>
          <w:szCs w:val="20"/>
          <w:lang w:eastAsia="en-US"/>
        </w:rPr>
      </w:pPr>
      <w:r>
        <w:rPr>
          <w:rFonts w:ascii="Calibri Light" w:eastAsia="Calibri" w:hAnsi="Calibri Light" w:cs="Calibri Light"/>
          <w:sz w:val="20"/>
          <w:szCs w:val="20"/>
          <w:lang w:eastAsia="en-US"/>
        </w:rPr>
        <w:lastRenderedPageBreak/>
        <w:t>Załącznik nr 10e do SWZ Tekstylia</w:t>
      </w:r>
    </w:p>
    <w:tbl>
      <w:tblPr>
        <w:tblW w:w="14500" w:type="dxa"/>
        <w:tblCellMar>
          <w:left w:w="70" w:type="dxa"/>
          <w:right w:w="70" w:type="dxa"/>
        </w:tblCellMar>
        <w:tblLook w:val="04A0" w:firstRow="1" w:lastRow="0" w:firstColumn="1" w:lastColumn="0" w:noHBand="0" w:noVBand="1"/>
      </w:tblPr>
      <w:tblGrid>
        <w:gridCol w:w="960"/>
        <w:gridCol w:w="2300"/>
        <w:gridCol w:w="6440"/>
        <w:gridCol w:w="960"/>
        <w:gridCol w:w="960"/>
        <w:gridCol w:w="960"/>
        <w:gridCol w:w="960"/>
        <w:gridCol w:w="960"/>
      </w:tblGrid>
      <w:tr w:rsidR="002F04F4" w:rsidRPr="002F04F4" w14:paraId="52545165" w14:textId="77777777" w:rsidTr="002C5C68">
        <w:trPr>
          <w:trHeight w:val="7661"/>
        </w:trPr>
        <w:tc>
          <w:tcPr>
            <w:tcW w:w="96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23826804" w14:textId="77777777" w:rsidR="002F04F4" w:rsidRPr="002F04F4" w:rsidRDefault="002F04F4" w:rsidP="002F04F4">
            <w:pPr>
              <w:jc w:val="right"/>
              <w:rPr>
                <w:rFonts w:ascii="Calibri" w:eastAsia="Times New Roman" w:hAnsi="Calibri" w:cs="Calibri"/>
                <w:color w:val="000000"/>
                <w:sz w:val="22"/>
                <w:szCs w:val="22"/>
              </w:rPr>
            </w:pPr>
            <w:r w:rsidRPr="002F04F4">
              <w:rPr>
                <w:rFonts w:ascii="Calibri" w:eastAsia="Times New Roman" w:hAnsi="Calibri" w:cs="Calibri"/>
                <w:color w:val="000000"/>
                <w:sz w:val="22"/>
                <w:szCs w:val="22"/>
              </w:rPr>
              <w:t>40</w:t>
            </w:r>
          </w:p>
        </w:tc>
        <w:tc>
          <w:tcPr>
            <w:tcW w:w="2300" w:type="dxa"/>
            <w:tcBorders>
              <w:top w:val="single" w:sz="4" w:space="0" w:color="auto"/>
              <w:left w:val="nil"/>
              <w:bottom w:val="single" w:sz="4" w:space="0" w:color="auto"/>
              <w:right w:val="single" w:sz="4" w:space="0" w:color="auto"/>
            </w:tcBorders>
            <w:shd w:val="clear" w:color="FFFFCC" w:fill="FFFFFF"/>
            <w:vAlign w:val="center"/>
            <w:hideMark/>
          </w:tcPr>
          <w:p w14:paraId="5CDD1D3F" w14:textId="77777777" w:rsidR="002F04F4" w:rsidRPr="002F04F4" w:rsidRDefault="002F04F4" w:rsidP="002F04F4">
            <w:pPr>
              <w:rPr>
                <w:rFonts w:ascii="Calibri" w:eastAsia="Times New Roman" w:hAnsi="Calibri" w:cs="Calibri"/>
                <w:color w:val="000000"/>
                <w:sz w:val="22"/>
                <w:szCs w:val="22"/>
              </w:rPr>
            </w:pPr>
            <w:proofErr w:type="spellStart"/>
            <w:r w:rsidRPr="002F04F4">
              <w:rPr>
                <w:rFonts w:ascii="Calibri" w:eastAsia="Times New Roman" w:hAnsi="Calibri" w:cs="Calibri"/>
                <w:color w:val="000000"/>
                <w:sz w:val="22"/>
                <w:szCs w:val="22"/>
              </w:rPr>
              <w:t>Teksylia</w:t>
            </w:r>
            <w:proofErr w:type="spellEnd"/>
            <w:r w:rsidRPr="002F04F4">
              <w:rPr>
                <w:rFonts w:ascii="Calibri" w:eastAsia="Times New Roman" w:hAnsi="Calibri" w:cs="Calibri"/>
                <w:color w:val="000000"/>
                <w:sz w:val="22"/>
                <w:szCs w:val="22"/>
              </w:rPr>
              <w:t xml:space="preserve"> </w:t>
            </w:r>
          </w:p>
        </w:tc>
        <w:tc>
          <w:tcPr>
            <w:tcW w:w="6440" w:type="dxa"/>
            <w:tcBorders>
              <w:top w:val="single" w:sz="4" w:space="0" w:color="auto"/>
              <w:left w:val="nil"/>
              <w:bottom w:val="single" w:sz="4" w:space="0" w:color="auto"/>
              <w:right w:val="single" w:sz="4" w:space="0" w:color="auto"/>
            </w:tcBorders>
            <w:shd w:val="clear" w:color="FFFFCC" w:fill="FFFFFF"/>
            <w:vAlign w:val="center"/>
            <w:hideMark/>
          </w:tcPr>
          <w:p w14:paraId="29B7D1C7" w14:textId="64AA2631" w:rsidR="002F04F4" w:rsidRPr="002F04F4" w:rsidRDefault="002F04F4" w:rsidP="002F04F4">
            <w:pPr>
              <w:rPr>
                <w:rFonts w:ascii="Calibri" w:eastAsia="Times New Roman" w:hAnsi="Calibri" w:cs="Calibri"/>
                <w:sz w:val="22"/>
                <w:szCs w:val="22"/>
              </w:rPr>
            </w:pPr>
            <w:r w:rsidRPr="002F04F4">
              <w:rPr>
                <w:rFonts w:ascii="Calibri" w:eastAsia="Times New Roman" w:hAnsi="Calibri" w:cs="Calibri"/>
                <w:sz w:val="22"/>
                <w:szCs w:val="22"/>
              </w:rPr>
              <w:t xml:space="preserve">Zestaw tekstyliów składający się z: </w:t>
            </w:r>
            <w:r w:rsidRPr="002F04F4">
              <w:rPr>
                <w:rFonts w:ascii="Calibri" w:eastAsia="Times New Roman" w:hAnsi="Calibri" w:cs="Calibri"/>
                <w:sz w:val="22"/>
                <w:szCs w:val="22"/>
              </w:rPr>
              <w:br/>
              <w:t xml:space="preserve">- 5 poduszek 70x80, (wkład poduszek 100% polipropylen i pianka poliuretanowa) z poszewką ochronną z poliestru i bawełny </w:t>
            </w:r>
            <w:r w:rsidRPr="002F04F4">
              <w:rPr>
                <w:rFonts w:ascii="Calibri" w:eastAsia="Times New Roman" w:hAnsi="Calibri" w:cs="Calibri"/>
                <w:sz w:val="22"/>
                <w:szCs w:val="22"/>
              </w:rPr>
              <w:br/>
              <w:t xml:space="preserve">- 5 kołder 140x200, (wypełnienie kołdry 100% poliester - włókno kanalikowe - tzw. kołdra ciepła - tkanina kołdry 65% poliester, 35% bawełna) </w:t>
            </w:r>
            <w:r w:rsidRPr="002F04F4">
              <w:rPr>
                <w:rFonts w:ascii="Calibri" w:eastAsia="Times New Roman" w:hAnsi="Calibri" w:cs="Calibri"/>
                <w:sz w:val="22"/>
                <w:szCs w:val="22"/>
              </w:rPr>
              <w:br/>
              <w:t>- 10 prześcieradeł 150x200 (+/- 2 cm)(z tkaniny Adamaszek-</w:t>
            </w:r>
            <w:proofErr w:type="spellStart"/>
            <w:r w:rsidRPr="002F04F4">
              <w:rPr>
                <w:rFonts w:ascii="Calibri" w:eastAsia="Times New Roman" w:hAnsi="Calibri" w:cs="Calibri"/>
                <w:sz w:val="22"/>
                <w:szCs w:val="22"/>
              </w:rPr>
              <w:t>mikrofibra</w:t>
            </w:r>
            <w:proofErr w:type="spellEnd"/>
            <w:r w:rsidRPr="002F04F4">
              <w:rPr>
                <w:rFonts w:ascii="Calibri" w:eastAsia="Times New Roman" w:hAnsi="Calibri" w:cs="Calibri"/>
                <w:sz w:val="22"/>
                <w:szCs w:val="22"/>
              </w:rPr>
              <w:t xml:space="preserve"> lub równoważnej), </w:t>
            </w:r>
            <w:r w:rsidRPr="002F04F4">
              <w:rPr>
                <w:rFonts w:ascii="Calibri" w:eastAsia="Times New Roman" w:hAnsi="Calibri" w:cs="Calibri"/>
                <w:sz w:val="22"/>
                <w:szCs w:val="22"/>
              </w:rPr>
              <w:br/>
              <w:t xml:space="preserve">- 10 prześcieradeł z gumką 140x200 (+/- 2 cm), </w:t>
            </w:r>
            <w:r w:rsidRPr="002F04F4">
              <w:rPr>
                <w:rFonts w:ascii="Calibri" w:eastAsia="Times New Roman" w:hAnsi="Calibri" w:cs="Calibri"/>
                <w:sz w:val="22"/>
                <w:szCs w:val="22"/>
              </w:rPr>
              <w:br/>
              <w:t xml:space="preserve">- 10 kompletów poszewek z tkaniny Adamaszek - </w:t>
            </w:r>
            <w:proofErr w:type="spellStart"/>
            <w:r w:rsidRPr="002F04F4">
              <w:rPr>
                <w:rFonts w:ascii="Calibri" w:eastAsia="Times New Roman" w:hAnsi="Calibri" w:cs="Calibri"/>
                <w:sz w:val="22"/>
                <w:szCs w:val="22"/>
              </w:rPr>
              <w:t>mikrofibra</w:t>
            </w:r>
            <w:proofErr w:type="spellEnd"/>
            <w:r w:rsidRPr="002F04F4">
              <w:rPr>
                <w:rFonts w:ascii="Calibri" w:eastAsia="Times New Roman" w:hAnsi="Calibri" w:cs="Calibri"/>
                <w:sz w:val="22"/>
                <w:szCs w:val="22"/>
              </w:rPr>
              <w:t xml:space="preserve"> lub równoważnej (zapinanie na zamek błyskawiczny), jednobarwnej w kolorach pastelowych. </w:t>
            </w:r>
            <w:r w:rsidRPr="002F04F4">
              <w:rPr>
                <w:rFonts w:ascii="Calibri" w:eastAsia="Times New Roman" w:hAnsi="Calibri" w:cs="Calibri"/>
                <w:sz w:val="22"/>
                <w:szCs w:val="22"/>
              </w:rPr>
              <w:br/>
              <w:t xml:space="preserve">- 5 </w:t>
            </w:r>
            <w:proofErr w:type="spellStart"/>
            <w:r w:rsidRPr="002F04F4">
              <w:rPr>
                <w:rFonts w:ascii="Calibri" w:eastAsia="Times New Roman" w:hAnsi="Calibri" w:cs="Calibri"/>
                <w:sz w:val="22"/>
                <w:szCs w:val="22"/>
              </w:rPr>
              <w:t>kocy</w:t>
            </w:r>
            <w:proofErr w:type="spellEnd"/>
            <w:r w:rsidRPr="002F04F4">
              <w:rPr>
                <w:rFonts w:ascii="Calibri" w:eastAsia="Times New Roman" w:hAnsi="Calibri" w:cs="Calibri"/>
                <w:sz w:val="22"/>
                <w:szCs w:val="22"/>
              </w:rPr>
              <w:t xml:space="preserve"> bawełnianych antybakteryjnych (150x200 (+/- 2 cm) 049JB lub równoważny)</w:t>
            </w:r>
            <w:r w:rsidRPr="002F04F4">
              <w:rPr>
                <w:rFonts w:ascii="Calibri" w:eastAsia="Times New Roman" w:hAnsi="Calibri" w:cs="Calibri"/>
                <w:sz w:val="22"/>
                <w:szCs w:val="22"/>
              </w:rPr>
              <w:br/>
              <w:t xml:space="preserve">- 5 </w:t>
            </w:r>
            <w:proofErr w:type="spellStart"/>
            <w:r w:rsidRPr="002F04F4">
              <w:rPr>
                <w:rFonts w:ascii="Calibri" w:eastAsia="Times New Roman" w:hAnsi="Calibri" w:cs="Calibri"/>
                <w:sz w:val="22"/>
                <w:szCs w:val="22"/>
              </w:rPr>
              <w:t>kocy</w:t>
            </w:r>
            <w:proofErr w:type="spellEnd"/>
            <w:r w:rsidRPr="002F04F4">
              <w:rPr>
                <w:rFonts w:ascii="Calibri" w:eastAsia="Times New Roman" w:hAnsi="Calibri" w:cs="Calibri"/>
                <w:sz w:val="22"/>
                <w:szCs w:val="22"/>
              </w:rPr>
              <w:t xml:space="preserve"> tradycyjnych wełnianych (160x200 (+/- 2 cm))</w:t>
            </w:r>
            <w:r w:rsidRPr="002F04F4">
              <w:rPr>
                <w:rFonts w:ascii="Calibri" w:eastAsia="Times New Roman" w:hAnsi="Calibri" w:cs="Calibri"/>
                <w:sz w:val="22"/>
                <w:szCs w:val="22"/>
              </w:rPr>
              <w:br/>
              <w:t>- 5 narzut na łóżko dwustronnych (220x240 (+/- 2 cm) z tkaniny poliestrowej w kolorze platyny)</w:t>
            </w:r>
            <w:r w:rsidRPr="002F04F4">
              <w:rPr>
                <w:rFonts w:ascii="Calibri" w:eastAsia="Times New Roman" w:hAnsi="Calibri" w:cs="Calibri"/>
                <w:sz w:val="22"/>
                <w:szCs w:val="22"/>
              </w:rPr>
              <w:br/>
              <w:t xml:space="preserve">- 5 mat ochronnych na łóżko </w:t>
            </w:r>
            <w:r w:rsidR="002C5C68" w:rsidRPr="002C5C68">
              <w:rPr>
                <w:rFonts w:ascii="Calibri" w:eastAsia="Times New Roman" w:hAnsi="Calibri" w:cs="Calibri"/>
                <w:sz w:val="22"/>
                <w:szCs w:val="22"/>
              </w:rPr>
              <w:t>150 x 200 (+/- 2cm)</w:t>
            </w:r>
            <w:r w:rsidRPr="002F04F4">
              <w:rPr>
                <w:rFonts w:ascii="Calibri" w:eastAsia="Times New Roman" w:hAnsi="Calibri" w:cs="Calibri"/>
                <w:sz w:val="22"/>
                <w:szCs w:val="22"/>
              </w:rPr>
              <w:br/>
              <w:t xml:space="preserve">- 2 ręczniki o wymiarach 100x50 (+/- 2 cm) cm gramatura nie mniej niż 600 g/m2 100% bawełny. </w:t>
            </w:r>
            <w:proofErr w:type="spellStart"/>
            <w:r w:rsidRPr="002F04F4">
              <w:rPr>
                <w:rFonts w:ascii="Calibri" w:eastAsia="Times New Roman" w:hAnsi="Calibri" w:cs="Calibri"/>
                <w:sz w:val="22"/>
                <w:szCs w:val="22"/>
              </w:rPr>
              <w:t>Dlugie</w:t>
            </w:r>
            <w:proofErr w:type="spellEnd"/>
            <w:r w:rsidRPr="002F04F4">
              <w:rPr>
                <w:rFonts w:ascii="Calibri" w:eastAsia="Times New Roman" w:hAnsi="Calibri" w:cs="Calibri"/>
                <w:sz w:val="22"/>
                <w:szCs w:val="22"/>
              </w:rPr>
              <w:t xml:space="preserve"> zwarte i delikatne włókno. Kolory różne.</w:t>
            </w:r>
            <w:r w:rsidRPr="002F04F4">
              <w:rPr>
                <w:rFonts w:ascii="Calibri" w:eastAsia="Times New Roman" w:hAnsi="Calibri" w:cs="Calibri"/>
                <w:sz w:val="22"/>
                <w:szCs w:val="22"/>
              </w:rPr>
              <w:br/>
              <w:t xml:space="preserve">- 2 ręczniki o wymiarach 50x70 cm (+/- 2 cm)gramatura nie mniej niż 600 g/m2 100% bawełny. </w:t>
            </w:r>
            <w:proofErr w:type="spellStart"/>
            <w:r w:rsidRPr="002F04F4">
              <w:rPr>
                <w:rFonts w:ascii="Calibri" w:eastAsia="Times New Roman" w:hAnsi="Calibri" w:cs="Calibri"/>
                <w:sz w:val="22"/>
                <w:szCs w:val="22"/>
              </w:rPr>
              <w:t>Dlugie</w:t>
            </w:r>
            <w:proofErr w:type="spellEnd"/>
            <w:r w:rsidRPr="002F04F4">
              <w:rPr>
                <w:rFonts w:ascii="Calibri" w:eastAsia="Times New Roman" w:hAnsi="Calibri" w:cs="Calibri"/>
                <w:sz w:val="22"/>
                <w:szCs w:val="22"/>
              </w:rPr>
              <w:t xml:space="preserve"> zwarte i delikatne włókno. Kolory różne.</w:t>
            </w:r>
            <w:r w:rsidRPr="002F04F4">
              <w:rPr>
                <w:rFonts w:ascii="Calibri" w:eastAsia="Times New Roman" w:hAnsi="Calibri" w:cs="Calibri"/>
                <w:sz w:val="22"/>
                <w:szCs w:val="22"/>
              </w:rPr>
              <w:br/>
              <w:t xml:space="preserve">- 3 ściereczki kuchenne 60x45 cm (+/- 2 cm)100% bawełny - do wycierania naczyń i codziennych czynności porządkowych </w:t>
            </w:r>
          </w:p>
        </w:tc>
        <w:tc>
          <w:tcPr>
            <w:tcW w:w="960" w:type="dxa"/>
            <w:tcBorders>
              <w:top w:val="single" w:sz="4" w:space="0" w:color="auto"/>
              <w:left w:val="nil"/>
              <w:bottom w:val="single" w:sz="4" w:space="0" w:color="auto"/>
              <w:right w:val="single" w:sz="4" w:space="0" w:color="auto"/>
            </w:tcBorders>
            <w:shd w:val="clear" w:color="FFFFCC" w:fill="FFFFFF"/>
            <w:noWrap/>
            <w:vAlign w:val="center"/>
            <w:hideMark/>
          </w:tcPr>
          <w:p w14:paraId="0BF79B9C" w14:textId="77777777" w:rsidR="002F04F4" w:rsidRPr="002F04F4" w:rsidRDefault="002F04F4" w:rsidP="002F04F4">
            <w:pPr>
              <w:rPr>
                <w:rFonts w:ascii="Calibri" w:eastAsia="Times New Roman" w:hAnsi="Calibri" w:cs="Calibri"/>
                <w:color w:val="000000"/>
                <w:sz w:val="22"/>
                <w:szCs w:val="22"/>
              </w:rPr>
            </w:pPr>
            <w:r w:rsidRPr="002F04F4">
              <w:rPr>
                <w:rFonts w:ascii="Calibri" w:eastAsia="Times New Roman" w:hAnsi="Calibri" w:cs="Calibri"/>
                <w:color w:val="000000"/>
                <w:sz w:val="22"/>
                <w:szCs w:val="22"/>
              </w:rPr>
              <w:t>zestaw</w:t>
            </w:r>
          </w:p>
        </w:tc>
        <w:tc>
          <w:tcPr>
            <w:tcW w:w="960" w:type="dxa"/>
            <w:tcBorders>
              <w:top w:val="single" w:sz="4" w:space="0" w:color="auto"/>
              <w:left w:val="nil"/>
              <w:bottom w:val="single" w:sz="4" w:space="0" w:color="auto"/>
              <w:right w:val="single" w:sz="4" w:space="0" w:color="auto"/>
            </w:tcBorders>
            <w:shd w:val="clear" w:color="FFFFCC" w:fill="FFFFFF"/>
            <w:vAlign w:val="center"/>
            <w:hideMark/>
          </w:tcPr>
          <w:p w14:paraId="35195AC2" w14:textId="77777777" w:rsidR="002F04F4" w:rsidRPr="002F04F4" w:rsidRDefault="002F04F4" w:rsidP="002F04F4">
            <w:pPr>
              <w:jc w:val="center"/>
              <w:rPr>
                <w:rFonts w:ascii="Calibri" w:eastAsia="Times New Roman" w:hAnsi="Calibri" w:cs="Calibri"/>
                <w:color w:val="000000"/>
                <w:sz w:val="22"/>
                <w:szCs w:val="22"/>
              </w:rPr>
            </w:pPr>
            <w:r w:rsidRPr="002F04F4">
              <w:rPr>
                <w:rFonts w:ascii="Calibri" w:eastAsia="Times New Roman" w:hAnsi="Calibri" w:cs="Calibri"/>
                <w:color w:val="000000"/>
                <w:sz w:val="22"/>
                <w:szCs w:val="22"/>
              </w:rPr>
              <w:t>13</w:t>
            </w:r>
          </w:p>
        </w:tc>
        <w:tc>
          <w:tcPr>
            <w:tcW w:w="960" w:type="dxa"/>
            <w:tcBorders>
              <w:top w:val="single" w:sz="4" w:space="0" w:color="auto"/>
              <w:left w:val="nil"/>
              <w:bottom w:val="single" w:sz="4" w:space="0" w:color="auto"/>
              <w:right w:val="single" w:sz="4" w:space="0" w:color="auto"/>
            </w:tcBorders>
            <w:shd w:val="clear" w:color="FFFFCC" w:fill="FFFFFF"/>
            <w:vAlign w:val="center"/>
            <w:hideMark/>
          </w:tcPr>
          <w:p w14:paraId="28BB88F6" w14:textId="77777777" w:rsidR="002F04F4" w:rsidRPr="002F04F4" w:rsidRDefault="002F04F4" w:rsidP="002F04F4">
            <w:pPr>
              <w:rPr>
                <w:rFonts w:ascii="Calibri" w:eastAsia="Times New Roman" w:hAnsi="Calibri" w:cs="Calibri"/>
                <w:color w:val="000000"/>
                <w:sz w:val="22"/>
                <w:szCs w:val="22"/>
              </w:rPr>
            </w:pPr>
            <w:r w:rsidRPr="002F04F4">
              <w:rPr>
                <w:rFonts w:ascii="Calibri" w:eastAsia="Times New Roman" w:hAnsi="Calibri" w:cs="Calibri"/>
                <w:color w:val="000000"/>
                <w:sz w:val="22"/>
                <w:szCs w:val="22"/>
              </w:rPr>
              <w:t> </w:t>
            </w:r>
          </w:p>
        </w:tc>
        <w:tc>
          <w:tcPr>
            <w:tcW w:w="960" w:type="dxa"/>
            <w:tcBorders>
              <w:top w:val="single" w:sz="4" w:space="0" w:color="auto"/>
              <w:left w:val="nil"/>
              <w:bottom w:val="single" w:sz="4" w:space="0" w:color="auto"/>
              <w:right w:val="single" w:sz="4" w:space="0" w:color="auto"/>
            </w:tcBorders>
            <w:shd w:val="clear" w:color="FFFFCC" w:fill="FFFFFF"/>
            <w:vAlign w:val="center"/>
            <w:hideMark/>
          </w:tcPr>
          <w:p w14:paraId="3D821FF5" w14:textId="77777777" w:rsidR="002F04F4" w:rsidRPr="002F04F4" w:rsidRDefault="002F04F4" w:rsidP="002F04F4">
            <w:pPr>
              <w:rPr>
                <w:rFonts w:ascii="Calibri" w:eastAsia="Times New Roman" w:hAnsi="Calibri" w:cs="Calibri"/>
                <w:color w:val="000000"/>
                <w:sz w:val="22"/>
                <w:szCs w:val="22"/>
              </w:rPr>
            </w:pPr>
            <w:r w:rsidRPr="002F04F4">
              <w:rPr>
                <w:rFonts w:ascii="Calibri" w:eastAsia="Times New Roman" w:hAnsi="Calibri" w:cs="Calibri"/>
                <w:color w:val="000000"/>
                <w:sz w:val="22"/>
                <w:szCs w:val="22"/>
              </w:rPr>
              <w:t> </w:t>
            </w:r>
          </w:p>
        </w:tc>
        <w:tc>
          <w:tcPr>
            <w:tcW w:w="960" w:type="dxa"/>
            <w:tcBorders>
              <w:top w:val="single" w:sz="4" w:space="0" w:color="auto"/>
              <w:left w:val="nil"/>
              <w:bottom w:val="single" w:sz="4" w:space="0" w:color="auto"/>
              <w:right w:val="single" w:sz="4" w:space="0" w:color="auto"/>
            </w:tcBorders>
            <w:shd w:val="clear" w:color="FFFFCC" w:fill="FFFFFF"/>
            <w:vAlign w:val="center"/>
            <w:hideMark/>
          </w:tcPr>
          <w:p w14:paraId="4410C4A2" w14:textId="77777777" w:rsidR="002F04F4" w:rsidRPr="002F04F4" w:rsidRDefault="002F04F4" w:rsidP="002F04F4">
            <w:pPr>
              <w:jc w:val="right"/>
              <w:rPr>
                <w:rFonts w:ascii="Calibri" w:eastAsia="Times New Roman" w:hAnsi="Calibri" w:cs="Calibri"/>
                <w:b/>
                <w:bCs/>
                <w:color w:val="000000"/>
                <w:sz w:val="22"/>
                <w:szCs w:val="22"/>
              </w:rPr>
            </w:pPr>
            <w:r w:rsidRPr="002F04F4">
              <w:rPr>
                <w:rFonts w:ascii="Calibri" w:eastAsia="Times New Roman" w:hAnsi="Calibri" w:cs="Calibri"/>
                <w:b/>
                <w:bCs/>
                <w:color w:val="000000"/>
                <w:sz w:val="22"/>
                <w:szCs w:val="22"/>
              </w:rPr>
              <w:t xml:space="preserve">-00 zł </w:t>
            </w:r>
          </w:p>
        </w:tc>
      </w:tr>
    </w:tbl>
    <w:p w14:paraId="270CAE08" w14:textId="77777777" w:rsidR="008A4EBB" w:rsidRDefault="008A4EBB" w:rsidP="00104E67">
      <w:pPr>
        <w:spacing w:after="160" w:line="259" w:lineRule="auto"/>
        <w:rPr>
          <w:rFonts w:ascii="Calibri Light" w:eastAsia="Calibri" w:hAnsi="Calibri Light" w:cs="Calibri Light"/>
          <w:sz w:val="20"/>
          <w:szCs w:val="20"/>
          <w:lang w:eastAsia="en-US"/>
        </w:rPr>
      </w:pPr>
    </w:p>
    <w:p w14:paraId="2B09FCA1" w14:textId="77777777" w:rsidR="008A4EBB" w:rsidRDefault="002C5C68" w:rsidP="00104E67">
      <w:pPr>
        <w:spacing w:after="160" w:line="259" w:lineRule="auto"/>
        <w:rPr>
          <w:rFonts w:ascii="Calibri Light" w:eastAsia="Calibri" w:hAnsi="Calibri Light" w:cs="Calibri Light"/>
          <w:sz w:val="20"/>
          <w:szCs w:val="20"/>
          <w:lang w:eastAsia="en-US"/>
        </w:rPr>
      </w:pPr>
      <w:r>
        <w:rPr>
          <w:rFonts w:ascii="Calibri Light" w:eastAsia="Calibri" w:hAnsi="Calibri Light" w:cs="Calibri Light"/>
          <w:sz w:val="20"/>
          <w:szCs w:val="20"/>
          <w:lang w:eastAsia="en-US"/>
        </w:rPr>
        <w:lastRenderedPageBreak/>
        <w:t>Załącznik nr 10e do SWZ Artykuły dekoracji wnętrz</w:t>
      </w:r>
    </w:p>
    <w:tbl>
      <w:tblPr>
        <w:tblW w:w="12840" w:type="dxa"/>
        <w:tblCellMar>
          <w:left w:w="70" w:type="dxa"/>
          <w:right w:w="70" w:type="dxa"/>
        </w:tblCellMar>
        <w:tblLook w:val="04A0" w:firstRow="1" w:lastRow="0" w:firstColumn="1" w:lastColumn="0" w:noHBand="0" w:noVBand="1"/>
      </w:tblPr>
      <w:tblGrid>
        <w:gridCol w:w="960"/>
        <w:gridCol w:w="2540"/>
        <w:gridCol w:w="4540"/>
        <w:gridCol w:w="960"/>
        <w:gridCol w:w="960"/>
        <w:gridCol w:w="960"/>
        <w:gridCol w:w="960"/>
        <w:gridCol w:w="960"/>
      </w:tblGrid>
      <w:tr w:rsidR="002C5C68" w:rsidRPr="002C5C68" w14:paraId="74C03810" w14:textId="77777777" w:rsidTr="002C5C68">
        <w:trPr>
          <w:trHeight w:val="1248"/>
        </w:trPr>
        <w:tc>
          <w:tcPr>
            <w:tcW w:w="960" w:type="dxa"/>
            <w:tcBorders>
              <w:top w:val="single" w:sz="4" w:space="0" w:color="auto"/>
              <w:left w:val="single" w:sz="4" w:space="0" w:color="auto"/>
              <w:bottom w:val="single" w:sz="4" w:space="0" w:color="auto"/>
              <w:right w:val="single" w:sz="4" w:space="0" w:color="auto"/>
            </w:tcBorders>
            <w:shd w:val="clear" w:color="FFFFCC" w:fill="FFFFFF"/>
            <w:noWrap/>
            <w:vAlign w:val="center"/>
            <w:hideMark/>
          </w:tcPr>
          <w:p w14:paraId="112BD0E0" w14:textId="77777777" w:rsidR="002C5C68" w:rsidRPr="002C5C68" w:rsidRDefault="002C5C68" w:rsidP="002C5C68">
            <w:pPr>
              <w:jc w:val="right"/>
              <w:rPr>
                <w:rFonts w:ascii="Calibri" w:eastAsia="Times New Roman" w:hAnsi="Calibri" w:cs="Calibri"/>
                <w:color w:val="000000"/>
              </w:rPr>
            </w:pPr>
            <w:r w:rsidRPr="002C5C68">
              <w:rPr>
                <w:rFonts w:ascii="Calibri" w:eastAsia="Times New Roman" w:hAnsi="Calibri" w:cs="Calibri"/>
                <w:color w:val="000000"/>
              </w:rPr>
              <w:t>29</w:t>
            </w:r>
          </w:p>
        </w:tc>
        <w:tc>
          <w:tcPr>
            <w:tcW w:w="2540" w:type="dxa"/>
            <w:tcBorders>
              <w:top w:val="single" w:sz="4" w:space="0" w:color="auto"/>
              <w:left w:val="nil"/>
              <w:bottom w:val="single" w:sz="4" w:space="0" w:color="auto"/>
              <w:right w:val="single" w:sz="4" w:space="0" w:color="auto"/>
            </w:tcBorders>
            <w:shd w:val="clear" w:color="FFFFCC" w:fill="FFFFFF"/>
            <w:vAlign w:val="center"/>
            <w:hideMark/>
          </w:tcPr>
          <w:p w14:paraId="58F8E5A2" w14:textId="77777777" w:rsidR="002C5C68" w:rsidRPr="002C5C68" w:rsidRDefault="002C5C68" w:rsidP="002C5C68">
            <w:pPr>
              <w:rPr>
                <w:rFonts w:ascii="Calibri" w:eastAsia="Times New Roman" w:hAnsi="Calibri" w:cs="Calibri"/>
                <w:color w:val="000000"/>
              </w:rPr>
            </w:pPr>
            <w:r w:rsidRPr="002C5C68">
              <w:rPr>
                <w:rFonts w:ascii="Calibri" w:eastAsia="Times New Roman" w:hAnsi="Calibri" w:cs="Calibri"/>
                <w:color w:val="000000"/>
              </w:rPr>
              <w:t xml:space="preserve">Lustro wiszące </w:t>
            </w:r>
          </w:p>
        </w:tc>
        <w:tc>
          <w:tcPr>
            <w:tcW w:w="4540" w:type="dxa"/>
            <w:tcBorders>
              <w:top w:val="single" w:sz="4" w:space="0" w:color="auto"/>
              <w:left w:val="nil"/>
              <w:bottom w:val="single" w:sz="4" w:space="0" w:color="auto"/>
              <w:right w:val="single" w:sz="4" w:space="0" w:color="auto"/>
            </w:tcBorders>
            <w:shd w:val="clear" w:color="FFFFCC" w:fill="FFFFFF"/>
            <w:vAlign w:val="bottom"/>
            <w:hideMark/>
          </w:tcPr>
          <w:p w14:paraId="5F8E63E6" w14:textId="77777777" w:rsidR="002C5C68" w:rsidRPr="002C5C68" w:rsidRDefault="002C5C68" w:rsidP="002C5C68">
            <w:pPr>
              <w:rPr>
                <w:rFonts w:ascii="Calibri" w:eastAsia="Times New Roman" w:hAnsi="Calibri" w:cs="Calibri"/>
              </w:rPr>
            </w:pPr>
            <w:r w:rsidRPr="002C5C68">
              <w:rPr>
                <w:rFonts w:ascii="Calibri" w:eastAsia="Times New Roman" w:hAnsi="Calibri" w:cs="Calibri"/>
              </w:rPr>
              <w:t>Lustro wiszące o wymiarach 40x150 cm (+/- 2 cm) w ramie z płyty pilśniowej powleczonej folią plastikową w kolorze czarnym.</w:t>
            </w:r>
          </w:p>
        </w:tc>
        <w:tc>
          <w:tcPr>
            <w:tcW w:w="960" w:type="dxa"/>
            <w:tcBorders>
              <w:top w:val="single" w:sz="4" w:space="0" w:color="auto"/>
              <w:left w:val="nil"/>
              <w:bottom w:val="single" w:sz="4" w:space="0" w:color="auto"/>
              <w:right w:val="single" w:sz="4" w:space="0" w:color="auto"/>
            </w:tcBorders>
            <w:shd w:val="clear" w:color="FFFFCC" w:fill="FFFFFF"/>
            <w:noWrap/>
            <w:vAlign w:val="center"/>
            <w:hideMark/>
          </w:tcPr>
          <w:p w14:paraId="749B458B" w14:textId="77777777" w:rsidR="002C5C68" w:rsidRPr="002C5C68" w:rsidRDefault="002C5C68" w:rsidP="002C5C68">
            <w:pPr>
              <w:rPr>
                <w:rFonts w:ascii="Calibri" w:eastAsia="Times New Roman" w:hAnsi="Calibri" w:cs="Calibri"/>
                <w:color w:val="000000"/>
              </w:rPr>
            </w:pPr>
            <w:proofErr w:type="spellStart"/>
            <w:r w:rsidRPr="002C5C68">
              <w:rPr>
                <w:rFonts w:ascii="Calibri" w:eastAsia="Times New Roman" w:hAnsi="Calibri" w:cs="Calibri"/>
                <w:color w:val="000000"/>
              </w:rPr>
              <w:t>szt</w:t>
            </w:r>
            <w:proofErr w:type="spellEnd"/>
          </w:p>
        </w:tc>
        <w:tc>
          <w:tcPr>
            <w:tcW w:w="960" w:type="dxa"/>
            <w:tcBorders>
              <w:top w:val="single" w:sz="4" w:space="0" w:color="auto"/>
              <w:left w:val="nil"/>
              <w:bottom w:val="single" w:sz="4" w:space="0" w:color="auto"/>
              <w:right w:val="single" w:sz="4" w:space="0" w:color="auto"/>
            </w:tcBorders>
            <w:shd w:val="clear" w:color="FFFFCC" w:fill="FFFFFF"/>
            <w:vAlign w:val="center"/>
            <w:hideMark/>
          </w:tcPr>
          <w:p w14:paraId="03C7E148" w14:textId="77777777" w:rsidR="002C5C68" w:rsidRPr="002C5C68" w:rsidRDefault="002C5C68" w:rsidP="002C5C68">
            <w:pPr>
              <w:jc w:val="center"/>
              <w:rPr>
                <w:rFonts w:ascii="Calibri" w:eastAsia="Times New Roman" w:hAnsi="Calibri" w:cs="Calibri"/>
                <w:color w:val="000000"/>
              </w:rPr>
            </w:pPr>
            <w:r w:rsidRPr="002C5C68">
              <w:rPr>
                <w:rFonts w:ascii="Calibri" w:eastAsia="Times New Roman" w:hAnsi="Calibri" w:cs="Calibri"/>
                <w:color w:val="000000"/>
              </w:rPr>
              <w:t>12</w:t>
            </w:r>
          </w:p>
        </w:tc>
        <w:tc>
          <w:tcPr>
            <w:tcW w:w="960" w:type="dxa"/>
            <w:tcBorders>
              <w:top w:val="single" w:sz="4" w:space="0" w:color="auto"/>
              <w:left w:val="nil"/>
              <w:bottom w:val="single" w:sz="4" w:space="0" w:color="auto"/>
              <w:right w:val="single" w:sz="4" w:space="0" w:color="auto"/>
            </w:tcBorders>
            <w:shd w:val="clear" w:color="FFFFCC" w:fill="FFFFFF"/>
            <w:vAlign w:val="center"/>
            <w:hideMark/>
          </w:tcPr>
          <w:p w14:paraId="261A3D55" w14:textId="77777777" w:rsidR="002C5C68" w:rsidRPr="002C5C68" w:rsidRDefault="002C5C68" w:rsidP="002C5C68">
            <w:pPr>
              <w:rPr>
                <w:rFonts w:ascii="Calibri" w:eastAsia="Times New Roman" w:hAnsi="Calibri" w:cs="Calibri"/>
                <w:b/>
                <w:bCs/>
                <w:color w:val="000000"/>
              </w:rPr>
            </w:pPr>
            <w:r w:rsidRPr="002C5C68">
              <w:rPr>
                <w:rFonts w:ascii="Calibri" w:eastAsia="Times New Roman" w:hAnsi="Calibri" w:cs="Calibri"/>
                <w:b/>
                <w:bCs/>
                <w:color w:val="000000"/>
              </w:rPr>
              <w:t> </w:t>
            </w:r>
          </w:p>
        </w:tc>
        <w:tc>
          <w:tcPr>
            <w:tcW w:w="960" w:type="dxa"/>
            <w:tcBorders>
              <w:top w:val="single" w:sz="4" w:space="0" w:color="auto"/>
              <w:left w:val="nil"/>
              <w:bottom w:val="single" w:sz="4" w:space="0" w:color="auto"/>
              <w:right w:val="single" w:sz="4" w:space="0" w:color="auto"/>
            </w:tcBorders>
            <w:shd w:val="clear" w:color="FFFFCC" w:fill="FFFFFF"/>
            <w:vAlign w:val="center"/>
            <w:hideMark/>
          </w:tcPr>
          <w:p w14:paraId="57AFA5DE" w14:textId="77777777" w:rsidR="002C5C68" w:rsidRPr="002C5C68" w:rsidRDefault="002C5C68" w:rsidP="002C5C68">
            <w:pPr>
              <w:rPr>
                <w:rFonts w:ascii="Calibri" w:eastAsia="Times New Roman" w:hAnsi="Calibri" w:cs="Calibri"/>
                <w:b/>
                <w:bCs/>
                <w:color w:val="000000"/>
              </w:rPr>
            </w:pPr>
            <w:r w:rsidRPr="002C5C68">
              <w:rPr>
                <w:rFonts w:ascii="Calibri" w:eastAsia="Times New Roman" w:hAnsi="Calibri" w:cs="Calibri"/>
                <w:b/>
                <w:bCs/>
                <w:color w:val="000000"/>
              </w:rPr>
              <w:t> </w:t>
            </w:r>
          </w:p>
        </w:tc>
        <w:tc>
          <w:tcPr>
            <w:tcW w:w="960" w:type="dxa"/>
            <w:tcBorders>
              <w:top w:val="single" w:sz="4" w:space="0" w:color="auto"/>
              <w:left w:val="nil"/>
              <w:bottom w:val="single" w:sz="4" w:space="0" w:color="auto"/>
              <w:right w:val="single" w:sz="4" w:space="0" w:color="auto"/>
            </w:tcBorders>
            <w:shd w:val="clear" w:color="FFFFCC" w:fill="FFFFFF"/>
            <w:vAlign w:val="center"/>
            <w:hideMark/>
          </w:tcPr>
          <w:p w14:paraId="087B1423" w14:textId="77777777" w:rsidR="002C5C68" w:rsidRPr="002C5C68" w:rsidRDefault="002C5C68" w:rsidP="002C5C68">
            <w:pPr>
              <w:jc w:val="right"/>
              <w:rPr>
                <w:rFonts w:ascii="Calibri" w:eastAsia="Times New Roman" w:hAnsi="Calibri" w:cs="Calibri"/>
                <w:b/>
                <w:bCs/>
                <w:color w:val="000000"/>
              </w:rPr>
            </w:pPr>
            <w:r w:rsidRPr="002C5C68">
              <w:rPr>
                <w:rFonts w:ascii="Calibri" w:eastAsia="Times New Roman" w:hAnsi="Calibri" w:cs="Calibri"/>
                <w:b/>
                <w:bCs/>
                <w:color w:val="000000"/>
              </w:rPr>
              <w:t xml:space="preserve">-00 zł </w:t>
            </w:r>
          </w:p>
        </w:tc>
      </w:tr>
      <w:tr w:rsidR="002C5C68" w:rsidRPr="002C5C68" w14:paraId="6BD0D12B" w14:textId="77777777" w:rsidTr="002C5C68">
        <w:trPr>
          <w:trHeight w:val="3120"/>
        </w:trPr>
        <w:tc>
          <w:tcPr>
            <w:tcW w:w="960" w:type="dxa"/>
            <w:tcBorders>
              <w:top w:val="nil"/>
              <w:left w:val="single" w:sz="4" w:space="0" w:color="auto"/>
              <w:bottom w:val="single" w:sz="4" w:space="0" w:color="auto"/>
              <w:right w:val="single" w:sz="4" w:space="0" w:color="auto"/>
            </w:tcBorders>
            <w:shd w:val="clear" w:color="FFFFCC" w:fill="FFFFFF"/>
            <w:noWrap/>
            <w:vAlign w:val="center"/>
            <w:hideMark/>
          </w:tcPr>
          <w:p w14:paraId="0D33A43E" w14:textId="77777777" w:rsidR="002C5C68" w:rsidRPr="002C5C68" w:rsidRDefault="002C5C68" w:rsidP="002C5C68">
            <w:pPr>
              <w:jc w:val="right"/>
              <w:rPr>
                <w:rFonts w:ascii="Calibri" w:eastAsia="Times New Roman" w:hAnsi="Calibri" w:cs="Calibri"/>
                <w:color w:val="000000"/>
              </w:rPr>
            </w:pPr>
            <w:r w:rsidRPr="002C5C68">
              <w:rPr>
                <w:rFonts w:ascii="Calibri" w:eastAsia="Times New Roman" w:hAnsi="Calibri" w:cs="Calibri"/>
                <w:color w:val="000000"/>
              </w:rPr>
              <w:t>41</w:t>
            </w:r>
          </w:p>
        </w:tc>
        <w:tc>
          <w:tcPr>
            <w:tcW w:w="2540" w:type="dxa"/>
            <w:tcBorders>
              <w:top w:val="nil"/>
              <w:left w:val="nil"/>
              <w:bottom w:val="single" w:sz="4" w:space="0" w:color="auto"/>
              <w:right w:val="single" w:sz="4" w:space="0" w:color="auto"/>
            </w:tcBorders>
            <w:shd w:val="clear" w:color="FFFFCC" w:fill="FFFFFF"/>
            <w:vAlign w:val="center"/>
            <w:hideMark/>
          </w:tcPr>
          <w:p w14:paraId="11309DB1" w14:textId="77777777" w:rsidR="002C5C68" w:rsidRPr="002C5C68" w:rsidRDefault="002C5C68" w:rsidP="002C5C68">
            <w:pPr>
              <w:rPr>
                <w:rFonts w:ascii="Calibri" w:eastAsia="Times New Roman" w:hAnsi="Calibri" w:cs="Calibri"/>
                <w:color w:val="000000"/>
              </w:rPr>
            </w:pPr>
            <w:r w:rsidRPr="002C5C68">
              <w:rPr>
                <w:rFonts w:ascii="Calibri" w:eastAsia="Times New Roman" w:hAnsi="Calibri" w:cs="Calibri"/>
                <w:color w:val="000000"/>
              </w:rPr>
              <w:t xml:space="preserve">Dekoracje ścienne </w:t>
            </w:r>
          </w:p>
        </w:tc>
        <w:tc>
          <w:tcPr>
            <w:tcW w:w="4540" w:type="dxa"/>
            <w:tcBorders>
              <w:top w:val="nil"/>
              <w:left w:val="nil"/>
              <w:bottom w:val="single" w:sz="4" w:space="0" w:color="auto"/>
              <w:right w:val="single" w:sz="4" w:space="0" w:color="auto"/>
            </w:tcBorders>
            <w:shd w:val="clear" w:color="FFFFCC" w:fill="FFFFFF"/>
            <w:vAlign w:val="bottom"/>
            <w:hideMark/>
          </w:tcPr>
          <w:p w14:paraId="111E4780" w14:textId="77777777" w:rsidR="002C5C68" w:rsidRPr="002C5C68" w:rsidRDefault="002C5C68" w:rsidP="002C5C68">
            <w:pPr>
              <w:rPr>
                <w:rFonts w:ascii="Calibri" w:eastAsia="Times New Roman" w:hAnsi="Calibri" w:cs="Calibri"/>
              </w:rPr>
            </w:pPr>
            <w:r w:rsidRPr="002C5C68">
              <w:rPr>
                <w:rFonts w:ascii="Calibri" w:eastAsia="Times New Roman" w:hAnsi="Calibri" w:cs="Calibri"/>
              </w:rPr>
              <w:t>Zestaw zawiera:</w:t>
            </w:r>
            <w:r w:rsidRPr="002C5C68">
              <w:rPr>
                <w:rFonts w:ascii="Calibri" w:eastAsia="Times New Roman" w:hAnsi="Calibri" w:cs="Calibri"/>
              </w:rPr>
              <w:br/>
              <w:t>- 4 obrazy na ścianie - druk na płótnie - 120x80 (+/- 2 cm) w jasnych, pastelowych kolorach</w:t>
            </w:r>
            <w:r w:rsidRPr="002C5C68">
              <w:rPr>
                <w:rFonts w:ascii="Calibri" w:eastAsia="Times New Roman" w:hAnsi="Calibri" w:cs="Calibri"/>
              </w:rPr>
              <w:br/>
              <w:t>- 4 fototapety w formatach dostosowanych do wybranych ścian w pokojach - nie mniej niż 4 metry szerokość na 2,9 m wysokość w kolorach jasnych, pastelowych, "kolorach ziemi"</w:t>
            </w:r>
          </w:p>
        </w:tc>
        <w:tc>
          <w:tcPr>
            <w:tcW w:w="960" w:type="dxa"/>
            <w:tcBorders>
              <w:top w:val="nil"/>
              <w:left w:val="nil"/>
              <w:bottom w:val="single" w:sz="4" w:space="0" w:color="auto"/>
              <w:right w:val="single" w:sz="4" w:space="0" w:color="auto"/>
            </w:tcBorders>
            <w:shd w:val="clear" w:color="FFFFCC" w:fill="FFFFFF"/>
            <w:noWrap/>
            <w:vAlign w:val="center"/>
            <w:hideMark/>
          </w:tcPr>
          <w:p w14:paraId="51A9B5D1" w14:textId="77777777" w:rsidR="002C5C68" w:rsidRPr="002C5C68" w:rsidRDefault="002C5C68" w:rsidP="002C5C68">
            <w:pPr>
              <w:rPr>
                <w:rFonts w:ascii="Calibri" w:eastAsia="Times New Roman" w:hAnsi="Calibri" w:cs="Calibri"/>
                <w:color w:val="000000"/>
              </w:rPr>
            </w:pPr>
            <w:r w:rsidRPr="002C5C68">
              <w:rPr>
                <w:rFonts w:ascii="Calibri" w:eastAsia="Times New Roman" w:hAnsi="Calibri" w:cs="Calibri"/>
                <w:color w:val="000000"/>
              </w:rPr>
              <w:t>zestaw</w:t>
            </w:r>
          </w:p>
        </w:tc>
        <w:tc>
          <w:tcPr>
            <w:tcW w:w="960" w:type="dxa"/>
            <w:tcBorders>
              <w:top w:val="nil"/>
              <w:left w:val="nil"/>
              <w:bottom w:val="single" w:sz="4" w:space="0" w:color="auto"/>
              <w:right w:val="single" w:sz="4" w:space="0" w:color="auto"/>
            </w:tcBorders>
            <w:shd w:val="clear" w:color="FFFFCC" w:fill="FFFFFF"/>
            <w:vAlign w:val="center"/>
            <w:hideMark/>
          </w:tcPr>
          <w:p w14:paraId="76B0F53B" w14:textId="77777777" w:rsidR="002C5C68" w:rsidRPr="002C5C68" w:rsidRDefault="002C5C68" w:rsidP="002C5C68">
            <w:pPr>
              <w:jc w:val="center"/>
              <w:rPr>
                <w:rFonts w:ascii="Calibri" w:eastAsia="Times New Roman" w:hAnsi="Calibri" w:cs="Calibri"/>
                <w:color w:val="000000"/>
              </w:rPr>
            </w:pPr>
            <w:r w:rsidRPr="002C5C68">
              <w:rPr>
                <w:rFonts w:ascii="Calibri" w:eastAsia="Times New Roman" w:hAnsi="Calibri" w:cs="Calibri"/>
                <w:color w:val="000000"/>
              </w:rPr>
              <w:t>3</w:t>
            </w:r>
          </w:p>
        </w:tc>
        <w:tc>
          <w:tcPr>
            <w:tcW w:w="960" w:type="dxa"/>
            <w:tcBorders>
              <w:top w:val="nil"/>
              <w:left w:val="nil"/>
              <w:bottom w:val="single" w:sz="4" w:space="0" w:color="auto"/>
              <w:right w:val="single" w:sz="4" w:space="0" w:color="auto"/>
            </w:tcBorders>
            <w:shd w:val="clear" w:color="FFFFCC" w:fill="FFFFFF"/>
            <w:vAlign w:val="center"/>
            <w:hideMark/>
          </w:tcPr>
          <w:p w14:paraId="7DBCBE42" w14:textId="77777777" w:rsidR="002C5C68" w:rsidRPr="002C5C68" w:rsidRDefault="002C5C68" w:rsidP="002C5C68">
            <w:pPr>
              <w:rPr>
                <w:rFonts w:ascii="Calibri" w:eastAsia="Times New Roman" w:hAnsi="Calibri" w:cs="Calibri"/>
                <w:color w:val="000000"/>
              </w:rPr>
            </w:pPr>
            <w:r w:rsidRPr="002C5C68">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FFFFCC" w:fill="FFFFFF"/>
            <w:vAlign w:val="center"/>
            <w:hideMark/>
          </w:tcPr>
          <w:p w14:paraId="4CDBE47C" w14:textId="77777777" w:rsidR="002C5C68" w:rsidRPr="002C5C68" w:rsidRDefault="002C5C68" w:rsidP="002C5C68">
            <w:pPr>
              <w:rPr>
                <w:rFonts w:ascii="Calibri" w:eastAsia="Times New Roman" w:hAnsi="Calibri" w:cs="Calibri"/>
                <w:color w:val="000000"/>
              </w:rPr>
            </w:pPr>
            <w:r w:rsidRPr="002C5C68">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FFFFCC" w:fill="FFFFFF"/>
            <w:vAlign w:val="center"/>
            <w:hideMark/>
          </w:tcPr>
          <w:p w14:paraId="2AD9424A" w14:textId="77777777" w:rsidR="002C5C68" w:rsidRPr="002C5C68" w:rsidRDefault="002C5C68" w:rsidP="002C5C68">
            <w:pPr>
              <w:jc w:val="right"/>
              <w:rPr>
                <w:rFonts w:ascii="Calibri" w:eastAsia="Times New Roman" w:hAnsi="Calibri" w:cs="Calibri"/>
                <w:b/>
                <w:bCs/>
                <w:color w:val="000000"/>
              </w:rPr>
            </w:pPr>
            <w:r w:rsidRPr="002C5C68">
              <w:rPr>
                <w:rFonts w:ascii="Calibri" w:eastAsia="Times New Roman" w:hAnsi="Calibri" w:cs="Calibri"/>
                <w:b/>
                <w:bCs/>
                <w:color w:val="000000"/>
              </w:rPr>
              <w:t xml:space="preserve">-00 zł </w:t>
            </w:r>
          </w:p>
        </w:tc>
      </w:tr>
      <w:tr w:rsidR="002C5C68" w:rsidRPr="002C5C68" w14:paraId="377A17E4" w14:textId="77777777" w:rsidTr="002C5C68">
        <w:trPr>
          <w:trHeight w:val="2184"/>
        </w:trPr>
        <w:tc>
          <w:tcPr>
            <w:tcW w:w="960" w:type="dxa"/>
            <w:tcBorders>
              <w:top w:val="nil"/>
              <w:left w:val="single" w:sz="4" w:space="0" w:color="auto"/>
              <w:bottom w:val="single" w:sz="4" w:space="0" w:color="auto"/>
              <w:right w:val="single" w:sz="4" w:space="0" w:color="auto"/>
            </w:tcBorders>
            <w:shd w:val="clear" w:color="FFFFCC" w:fill="FFFFFF"/>
            <w:noWrap/>
            <w:vAlign w:val="center"/>
            <w:hideMark/>
          </w:tcPr>
          <w:p w14:paraId="44F558FB" w14:textId="77777777" w:rsidR="002C5C68" w:rsidRPr="002C5C68" w:rsidRDefault="002C5C68" w:rsidP="002C5C68">
            <w:pPr>
              <w:jc w:val="right"/>
              <w:rPr>
                <w:rFonts w:ascii="Calibri" w:eastAsia="Times New Roman" w:hAnsi="Calibri" w:cs="Calibri"/>
                <w:color w:val="000000"/>
              </w:rPr>
            </w:pPr>
            <w:r w:rsidRPr="002C5C68">
              <w:rPr>
                <w:rFonts w:ascii="Calibri" w:eastAsia="Times New Roman" w:hAnsi="Calibri" w:cs="Calibri"/>
                <w:color w:val="000000"/>
              </w:rPr>
              <w:t>42</w:t>
            </w:r>
          </w:p>
        </w:tc>
        <w:tc>
          <w:tcPr>
            <w:tcW w:w="2540" w:type="dxa"/>
            <w:tcBorders>
              <w:top w:val="nil"/>
              <w:left w:val="nil"/>
              <w:bottom w:val="single" w:sz="4" w:space="0" w:color="auto"/>
              <w:right w:val="single" w:sz="4" w:space="0" w:color="auto"/>
            </w:tcBorders>
            <w:shd w:val="clear" w:color="FFFFCC" w:fill="FFFFFF"/>
            <w:vAlign w:val="center"/>
            <w:hideMark/>
          </w:tcPr>
          <w:p w14:paraId="1363607D" w14:textId="77777777" w:rsidR="002C5C68" w:rsidRPr="002C5C68" w:rsidRDefault="002C5C68" w:rsidP="002C5C68">
            <w:pPr>
              <w:rPr>
                <w:rFonts w:ascii="Calibri" w:eastAsia="Times New Roman" w:hAnsi="Calibri" w:cs="Calibri"/>
                <w:color w:val="000000"/>
              </w:rPr>
            </w:pPr>
            <w:r w:rsidRPr="002C5C68">
              <w:rPr>
                <w:rFonts w:ascii="Calibri" w:eastAsia="Times New Roman" w:hAnsi="Calibri" w:cs="Calibri"/>
                <w:color w:val="000000"/>
              </w:rPr>
              <w:t xml:space="preserve">Zestaw piktogramów identyfikacyjnych </w:t>
            </w:r>
          </w:p>
        </w:tc>
        <w:tc>
          <w:tcPr>
            <w:tcW w:w="4540" w:type="dxa"/>
            <w:tcBorders>
              <w:top w:val="nil"/>
              <w:left w:val="nil"/>
              <w:bottom w:val="single" w:sz="4" w:space="0" w:color="auto"/>
              <w:right w:val="single" w:sz="4" w:space="0" w:color="auto"/>
            </w:tcBorders>
            <w:shd w:val="clear" w:color="FFFFCC" w:fill="FFFFFF"/>
            <w:vAlign w:val="bottom"/>
            <w:hideMark/>
          </w:tcPr>
          <w:p w14:paraId="667963F0" w14:textId="77777777" w:rsidR="002C5C68" w:rsidRPr="002C5C68" w:rsidRDefault="002C5C68" w:rsidP="002C5C68">
            <w:pPr>
              <w:rPr>
                <w:rFonts w:ascii="Calibri" w:eastAsia="Times New Roman" w:hAnsi="Calibri" w:cs="Calibri"/>
              </w:rPr>
            </w:pPr>
            <w:r w:rsidRPr="002C5C68">
              <w:rPr>
                <w:rFonts w:ascii="Calibri" w:eastAsia="Times New Roman" w:hAnsi="Calibri" w:cs="Calibri"/>
              </w:rPr>
              <w:t xml:space="preserve">Piktogramy informacyjne drukowane na folii samoprzylepnej i 3-milimetrowych tabliczkach PCV, opisujące przedmioty wyposażenia pokoi i ich oznaczenia zaprojektowane i wydrukowane na zamówienie. W delikatnych pastelowych kolorach i czytelnej formie graficznej </w:t>
            </w:r>
          </w:p>
        </w:tc>
        <w:tc>
          <w:tcPr>
            <w:tcW w:w="960" w:type="dxa"/>
            <w:tcBorders>
              <w:top w:val="nil"/>
              <w:left w:val="nil"/>
              <w:bottom w:val="single" w:sz="4" w:space="0" w:color="auto"/>
              <w:right w:val="single" w:sz="4" w:space="0" w:color="auto"/>
            </w:tcBorders>
            <w:shd w:val="clear" w:color="FFFFCC" w:fill="FFFFFF"/>
            <w:noWrap/>
            <w:vAlign w:val="center"/>
            <w:hideMark/>
          </w:tcPr>
          <w:p w14:paraId="59FBE7CB" w14:textId="77777777" w:rsidR="002C5C68" w:rsidRPr="002C5C68" w:rsidRDefault="002C5C68" w:rsidP="002C5C68">
            <w:pPr>
              <w:jc w:val="center"/>
              <w:rPr>
                <w:rFonts w:ascii="Calibri" w:eastAsia="Times New Roman" w:hAnsi="Calibri" w:cs="Calibri"/>
                <w:color w:val="000000"/>
              </w:rPr>
            </w:pPr>
            <w:r w:rsidRPr="002C5C68">
              <w:rPr>
                <w:rFonts w:ascii="Calibri" w:eastAsia="Times New Roman" w:hAnsi="Calibri" w:cs="Calibri"/>
                <w:color w:val="000000"/>
              </w:rPr>
              <w:t>szt.</w:t>
            </w:r>
          </w:p>
        </w:tc>
        <w:tc>
          <w:tcPr>
            <w:tcW w:w="960" w:type="dxa"/>
            <w:tcBorders>
              <w:top w:val="nil"/>
              <w:left w:val="nil"/>
              <w:bottom w:val="single" w:sz="4" w:space="0" w:color="auto"/>
              <w:right w:val="single" w:sz="4" w:space="0" w:color="auto"/>
            </w:tcBorders>
            <w:shd w:val="clear" w:color="FFFFCC" w:fill="FFFFFF"/>
            <w:vAlign w:val="center"/>
            <w:hideMark/>
          </w:tcPr>
          <w:p w14:paraId="2FF84F62" w14:textId="77777777" w:rsidR="002C5C68" w:rsidRPr="002C5C68" w:rsidRDefault="002C5C68" w:rsidP="002C5C68">
            <w:pPr>
              <w:jc w:val="center"/>
              <w:rPr>
                <w:rFonts w:ascii="Calibri" w:eastAsia="Times New Roman" w:hAnsi="Calibri" w:cs="Calibri"/>
                <w:color w:val="000000"/>
              </w:rPr>
            </w:pPr>
            <w:r w:rsidRPr="002C5C68">
              <w:rPr>
                <w:rFonts w:ascii="Calibri" w:eastAsia="Times New Roman" w:hAnsi="Calibri" w:cs="Calibri"/>
                <w:color w:val="000000"/>
              </w:rPr>
              <w:t>3</w:t>
            </w:r>
          </w:p>
        </w:tc>
        <w:tc>
          <w:tcPr>
            <w:tcW w:w="960" w:type="dxa"/>
            <w:tcBorders>
              <w:top w:val="nil"/>
              <w:left w:val="nil"/>
              <w:bottom w:val="single" w:sz="4" w:space="0" w:color="auto"/>
              <w:right w:val="single" w:sz="4" w:space="0" w:color="auto"/>
            </w:tcBorders>
            <w:shd w:val="clear" w:color="FFFFCC" w:fill="FFFFFF"/>
            <w:vAlign w:val="center"/>
            <w:hideMark/>
          </w:tcPr>
          <w:p w14:paraId="640A2702" w14:textId="77777777" w:rsidR="002C5C68" w:rsidRPr="002C5C68" w:rsidRDefault="002C5C68" w:rsidP="002C5C68">
            <w:pPr>
              <w:rPr>
                <w:rFonts w:ascii="Calibri" w:eastAsia="Times New Roman" w:hAnsi="Calibri" w:cs="Calibri"/>
                <w:color w:val="000000"/>
              </w:rPr>
            </w:pPr>
            <w:r w:rsidRPr="002C5C68">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FFFFCC" w:fill="FFFFFF"/>
            <w:vAlign w:val="center"/>
            <w:hideMark/>
          </w:tcPr>
          <w:p w14:paraId="748771B5" w14:textId="77777777" w:rsidR="002C5C68" w:rsidRPr="002C5C68" w:rsidRDefault="002C5C68" w:rsidP="002C5C68">
            <w:pPr>
              <w:rPr>
                <w:rFonts w:ascii="Calibri" w:eastAsia="Times New Roman" w:hAnsi="Calibri" w:cs="Calibri"/>
                <w:color w:val="000000"/>
              </w:rPr>
            </w:pPr>
            <w:r w:rsidRPr="002C5C68">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FFFFCC" w:fill="FFFFFF"/>
            <w:vAlign w:val="center"/>
            <w:hideMark/>
          </w:tcPr>
          <w:p w14:paraId="0B2221DF" w14:textId="77777777" w:rsidR="002C5C68" w:rsidRPr="002C5C68" w:rsidRDefault="002C5C68" w:rsidP="002C5C68">
            <w:pPr>
              <w:jc w:val="center"/>
              <w:rPr>
                <w:rFonts w:ascii="Calibri" w:eastAsia="Times New Roman" w:hAnsi="Calibri" w:cs="Calibri"/>
                <w:b/>
                <w:bCs/>
                <w:color w:val="000000"/>
              </w:rPr>
            </w:pPr>
            <w:r w:rsidRPr="002C5C68">
              <w:rPr>
                <w:rFonts w:ascii="Calibri" w:eastAsia="Times New Roman" w:hAnsi="Calibri" w:cs="Calibri"/>
                <w:b/>
                <w:bCs/>
                <w:color w:val="000000"/>
              </w:rPr>
              <w:t xml:space="preserve">-00 zł </w:t>
            </w:r>
          </w:p>
        </w:tc>
      </w:tr>
    </w:tbl>
    <w:p w14:paraId="1DA47CF7" w14:textId="77777777" w:rsidR="002C5C68" w:rsidRDefault="002C5C68" w:rsidP="00104E67">
      <w:pPr>
        <w:spacing w:after="160" w:line="259" w:lineRule="auto"/>
        <w:rPr>
          <w:rFonts w:ascii="Calibri Light" w:eastAsia="Calibri" w:hAnsi="Calibri Light" w:cs="Calibri Light"/>
          <w:sz w:val="20"/>
          <w:szCs w:val="20"/>
          <w:lang w:eastAsia="en-US"/>
        </w:rPr>
      </w:pPr>
    </w:p>
    <w:tbl>
      <w:tblPr>
        <w:tblW w:w="0" w:type="auto"/>
        <w:tblCellMar>
          <w:left w:w="70" w:type="dxa"/>
          <w:right w:w="70" w:type="dxa"/>
        </w:tblCellMar>
        <w:tblLook w:val="04A0" w:firstRow="1" w:lastRow="0" w:firstColumn="1" w:lastColumn="0" w:noHBand="0" w:noVBand="1"/>
      </w:tblPr>
      <w:tblGrid>
        <w:gridCol w:w="2953"/>
        <w:gridCol w:w="2676"/>
        <w:gridCol w:w="2491"/>
        <w:gridCol w:w="98"/>
        <w:gridCol w:w="98"/>
        <w:gridCol w:w="2024"/>
        <w:gridCol w:w="1986"/>
        <w:gridCol w:w="1960"/>
      </w:tblGrid>
      <w:tr w:rsidR="002C5C68" w:rsidRPr="00B37270" w14:paraId="739A9A37" w14:textId="77777777" w:rsidTr="0062668C">
        <w:trPr>
          <w:trHeight w:val="3060"/>
        </w:trPr>
        <w:tc>
          <w:tcPr>
            <w:tcW w:w="0" w:type="auto"/>
            <w:gridSpan w:val="8"/>
            <w:tcBorders>
              <w:top w:val="nil"/>
              <w:left w:val="nil"/>
              <w:bottom w:val="nil"/>
              <w:right w:val="nil"/>
            </w:tcBorders>
            <w:shd w:val="clear" w:color="FFFFCC" w:fill="FFFFFF"/>
            <w:vAlign w:val="center"/>
            <w:hideMark/>
          </w:tcPr>
          <w:p w14:paraId="5C98F923" w14:textId="77777777" w:rsidR="002C5C68" w:rsidRPr="00B37270" w:rsidRDefault="002C5C68" w:rsidP="0062668C">
            <w:pPr>
              <w:rPr>
                <w:rFonts w:ascii="Calibri" w:eastAsia="Times New Roman" w:hAnsi="Calibri" w:cs="Calibri"/>
              </w:rPr>
            </w:pPr>
            <w:r w:rsidRPr="00B37270">
              <w:rPr>
                <w:rFonts w:ascii="Calibri" w:eastAsia="Times New Roman" w:hAnsi="Calibri" w:cs="Calibri"/>
              </w:rPr>
              <w:lastRenderedPageBreak/>
              <w:t>1. Wszystkie meble winny być dopuszczone do obrotu i stosowania w krajach Unii Europejskiej, w tym w pomieszczeniach przeznaczonych na stały pobyt ludzi (stosowania w obiektach użyteczności publicznej).</w:t>
            </w:r>
            <w:r w:rsidRPr="00B37270">
              <w:rPr>
                <w:rFonts w:ascii="Calibri" w:eastAsia="Times New Roman" w:hAnsi="Calibri" w:cs="Calibri"/>
              </w:rPr>
              <w:br/>
              <w:t xml:space="preserve">2. Meble dla dzieci muszą posiadać certyfikaty zgodności z odpowiednimi normami uwzględniającymi wymagania ergonomii, bezpieczeństwa i zagwarantowania wyrobów dobrej jakości (PN-EN 1729:12007 lub równoważna  i PN-EN 1729-2:2007 lub równoważna) oraz być dopuszczone do użytkowania dla dzieci do lat 3. Meble winny być stabilne i estetyczne wykonane z naturalnych surowców z zaokrąglonymi lub fazowanymi krawędziami i narożami. Szafki i szuflady powinny posiadać mechanizmy bezpiecznego zamykania uniemożliwiające przytrzaśnięcie palców i dłoni. Szuflady i półki zabezpieczone przed wypadnięciem, z brakiem potencjalnych miejsc zakleszczeń palców lub innych części ciała. Farby i lakiery (wodno-akrylowe) bez użycia rozpuszczalników, środków chemicznych oraz metali ciężkich, a także tworzyw sztucznych użyte do malowania mebli muszą spełniać normy bezpieczeństwa dla dzieci. </w:t>
            </w:r>
            <w:r w:rsidRPr="00B37270">
              <w:rPr>
                <w:rFonts w:ascii="Calibri" w:eastAsia="Times New Roman" w:hAnsi="Calibri" w:cs="Calibri"/>
              </w:rPr>
              <w:br/>
              <w:t xml:space="preserve">4. Meble pracownicze (socjalne) i biurowe - Zamawiający wymaga aby przedmiot zamówienia spełniał wymagania wynikające z przepisów bezpieczeństwa i higieny pracy oraz spełniania norm PN-EN właściwych dla danego asortymentu lub równoważnych  ze szczególnym uwzględnieniem norm bezpieczeństwa. </w:t>
            </w:r>
            <w:r w:rsidRPr="00B37270">
              <w:rPr>
                <w:rFonts w:ascii="Calibri" w:eastAsia="Times New Roman" w:hAnsi="Calibri" w:cs="Calibri"/>
              </w:rPr>
              <w:br/>
              <w:t>5. Meble drewniane nie mogą nosić śladów procesów gnilnych, pleśni, zawilgocenia, ataku owadów. Drewno powinno być czyste. Wolne od porażenia biotycznego.</w:t>
            </w:r>
            <w:r w:rsidRPr="00B37270">
              <w:rPr>
                <w:rFonts w:ascii="Calibri" w:eastAsia="Times New Roman" w:hAnsi="Calibri" w:cs="Calibri"/>
              </w:rPr>
              <w:br/>
              <w:t>6. Certyfikaty zgodności oraz odpowiednie atesty dopuszczenia produktów, wybrany wykonawca przekaże Zamawiającemu w dniu dostawy przedmiotu umowy.</w:t>
            </w:r>
            <w:r w:rsidRPr="00B37270">
              <w:rPr>
                <w:rFonts w:ascii="Calibri" w:eastAsia="Times New Roman" w:hAnsi="Calibri" w:cs="Calibri"/>
              </w:rPr>
              <w:br/>
              <w:t xml:space="preserve">7. Jeżeli dostarczone wyposażenie dla pełnej funkcjonalności wymaga złożenia /montażu /ustawienia/wypoziomowania – Wykonawca jest zobowiązany do wykonania wszelakich czynności zapewnienia prawidłowego funkcjonowania oraz korzystania z dostarczonych mebli. </w:t>
            </w:r>
          </w:p>
        </w:tc>
      </w:tr>
      <w:tr w:rsidR="002C5C68" w:rsidRPr="00B37270" w14:paraId="0276EE98" w14:textId="77777777" w:rsidTr="0062668C">
        <w:trPr>
          <w:trHeight w:val="240"/>
        </w:trPr>
        <w:tc>
          <w:tcPr>
            <w:tcW w:w="0" w:type="auto"/>
            <w:tcBorders>
              <w:top w:val="nil"/>
              <w:left w:val="nil"/>
              <w:bottom w:val="nil"/>
              <w:right w:val="nil"/>
            </w:tcBorders>
            <w:shd w:val="clear" w:color="FFFFCC" w:fill="FFFFFF"/>
            <w:noWrap/>
            <w:vAlign w:val="center"/>
            <w:hideMark/>
          </w:tcPr>
          <w:p w14:paraId="0D1B1C68" w14:textId="77777777" w:rsidR="002C5C68" w:rsidRPr="00B37270" w:rsidRDefault="002C5C68" w:rsidP="0062668C">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641D6EF6" w14:textId="77777777" w:rsidR="002C5C68" w:rsidRPr="00B37270" w:rsidRDefault="002C5C68" w:rsidP="0062668C">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5836C183" w14:textId="77777777" w:rsidR="002C5C68" w:rsidRPr="00B37270" w:rsidRDefault="002C5C68" w:rsidP="0062668C">
            <w:pPr>
              <w:rPr>
                <w:rFonts w:ascii="Calibri" w:eastAsia="Times New Roman" w:hAnsi="Calibri" w:cs="Calibri"/>
              </w:rPr>
            </w:pPr>
            <w:r w:rsidRPr="00B37270">
              <w:rPr>
                <w:rFonts w:ascii="Calibri" w:eastAsia="Times New Roman" w:hAnsi="Calibri" w:cs="Calibri"/>
              </w:rPr>
              <w:t> </w:t>
            </w:r>
          </w:p>
        </w:tc>
        <w:tc>
          <w:tcPr>
            <w:tcW w:w="0" w:type="auto"/>
            <w:gridSpan w:val="2"/>
            <w:tcBorders>
              <w:top w:val="nil"/>
              <w:left w:val="nil"/>
              <w:bottom w:val="nil"/>
              <w:right w:val="nil"/>
            </w:tcBorders>
            <w:shd w:val="clear" w:color="FFFFCC" w:fill="FFFFFF"/>
            <w:noWrap/>
            <w:vAlign w:val="center"/>
            <w:hideMark/>
          </w:tcPr>
          <w:p w14:paraId="47AA98E1" w14:textId="77777777" w:rsidR="002C5C68" w:rsidRPr="00B37270" w:rsidRDefault="002C5C68" w:rsidP="0062668C">
            <w:pPr>
              <w:jc w:val="cente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76B7C4DB" w14:textId="77777777" w:rsidR="002C5C68" w:rsidRPr="00B37270" w:rsidRDefault="002C5C68" w:rsidP="0062668C">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0307EC97" w14:textId="77777777" w:rsidR="002C5C68" w:rsidRPr="00B37270" w:rsidRDefault="002C5C68" w:rsidP="0062668C">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620C070A" w14:textId="77777777" w:rsidR="002C5C68" w:rsidRPr="00B37270" w:rsidRDefault="002C5C68" w:rsidP="0062668C">
            <w:pPr>
              <w:rPr>
                <w:rFonts w:ascii="Calibri" w:eastAsia="Times New Roman" w:hAnsi="Calibri" w:cs="Calibri"/>
              </w:rPr>
            </w:pPr>
            <w:r w:rsidRPr="00B37270">
              <w:rPr>
                <w:rFonts w:ascii="Calibri" w:eastAsia="Times New Roman" w:hAnsi="Calibri" w:cs="Calibri"/>
              </w:rPr>
              <w:t> </w:t>
            </w:r>
          </w:p>
        </w:tc>
      </w:tr>
      <w:tr w:rsidR="002C5C68" w:rsidRPr="00B37270" w14:paraId="101356E7" w14:textId="77777777" w:rsidTr="0062668C">
        <w:trPr>
          <w:trHeight w:val="240"/>
        </w:trPr>
        <w:tc>
          <w:tcPr>
            <w:tcW w:w="0" w:type="auto"/>
            <w:tcBorders>
              <w:top w:val="nil"/>
              <w:left w:val="nil"/>
              <w:bottom w:val="nil"/>
              <w:right w:val="nil"/>
            </w:tcBorders>
            <w:shd w:val="clear" w:color="FFFFCC" w:fill="FFFFFF"/>
            <w:noWrap/>
            <w:vAlign w:val="center"/>
            <w:hideMark/>
          </w:tcPr>
          <w:p w14:paraId="27ABED2D" w14:textId="77777777" w:rsidR="002C5C68" w:rsidRPr="00B37270" w:rsidRDefault="002C5C68" w:rsidP="0062668C">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09B6946C" w14:textId="77777777" w:rsidR="002C5C68" w:rsidRPr="00B37270" w:rsidRDefault="002C5C68" w:rsidP="0062668C">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3C6898C6" w14:textId="77777777" w:rsidR="002C5C68" w:rsidRPr="00B37270" w:rsidRDefault="002C5C68" w:rsidP="0062668C">
            <w:pPr>
              <w:rPr>
                <w:rFonts w:ascii="Calibri" w:eastAsia="Times New Roman" w:hAnsi="Calibri" w:cs="Calibri"/>
              </w:rPr>
            </w:pPr>
            <w:r w:rsidRPr="00B37270">
              <w:rPr>
                <w:rFonts w:ascii="Calibri" w:eastAsia="Times New Roman" w:hAnsi="Calibri" w:cs="Calibri"/>
              </w:rPr>
              <w:t> </w:t>
            </w:r>
          </w:p>
        </w:tc>
        <w:tc>
          <w:tcPr>
            <w:tcW w:w="0" w:type="auto"/>
            <w:gridSpan w:val="2"/>
            <w:tcBorders>
              <w:top w:val="nil"/>
              <w:left w:val="nil"/>
              <w:bottom w:val="nil"/>
              <w:right w:val="nil"/>
            </w:tcBorders>
            <w:shd w:val="clear" w:color="FFFFCC" w:fill="FFFFFF"/>
            <w:noWrap/>
            <w:vAlign w:val="center"/>
            <w:hideMark/>
          </w:tcPr>
          <w:p w14:paraId="13B9BDD9" w14:textId="77777777" w:rsidR="002C5C68" w:rsidRPr="00B37270" w:rsidRDefault="002C5C68" w:rsidP="0062668C">
            <w:pPr>
              <w:jc w:val="cente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57B4E01C" w14:textId="77777777" w:rsidR="002C5C68" w:rsidRPr="00B37270" w:rsidRDefault="002C5C68" w:rsidP="0062668C">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51066771" w14:textId="77777777" w:rsidR="002C5C68" w:rsidRPr="00B37270" w:rsidRDefault="002C5C68" w:rsidP="0062668C">
            <w:pPr>
              <w:rPr>
                <w:rFonts w:ascii="Calibri" w:eastAsia="Times New Roman" w:hAnsi="Calibri" w:cs="Calibri"/>
              </w:rPr>
            </w:pPr>
            <w:r w:rsidRPr="00B37270">
              <w:rPr>
                <w:rFonts w:ascii="Calibri" w:eastAsia="Times New Roman" w:hAnsi="Calibri" w:cs="Calibri"/>
              </w:rPr>
              <w:t> </w:t>
            </w:r>
          </w:p>
        </w:tc>
        <w:tc>
          <w:tcPr>
            <w:tcW w:w="0" w:type="auto"/>
            <w:tcBorders>
              <w:top w:val="nil"/>
              <w:left w:val="nil"/>
              <w:bottom w:val="nil"/>
              <w:right w:val="nil"/>
            </w:tcBorders>
            <w:shd w:val="clear" w:color="FFFFCC" w:fill="FFFFFF"/>
            <w:noWrap/>
            <w:vAlign w:val="center"/>
            <w:hideMark/>
          </w:tcPr>
          <w:p w14:paraId="7DBB28A6" w14:textId="77777777" w:rsidR="002C5C68" w:rsidRPr="00B37270" w:rsidRDefault="002C5C68" w:rsidP="0062668C">
            <w:pPr>
              <w:rPr>
                <w:rFonts w:ascii="Calibri" w:eastAsia="Times New Roman" w:hAnsi="Calibri" w:cs="Calibri"/>
              </w:rPr>
            </w:pPr>
            <w:r w:rsidRPr="00B37270">
              <w:rPr>
                <w:rFonts w:ascii="Calibri" w:eastAsia="Times New Roman" w:hAnsi="Calibri" w:cs="Calibri"/>
              </w:rPr>
              <w:t> </w:t>
            </w:r>
          </w:p>
        </w:tc>
      </w:tr>
      <w:tr w:rsidR="002C5C68" w:rsidRPr="00B37270" w14:paraId="044C367E" w14:textId="77777777" w:rsidTr="0062668C">
        <w:trPr>
          <w:trHeight w:val="1035"/>
        </w:trPr>
        <w:tc>
          <w:tcPr>
            <w:tcW w:w="0" w:type="auto"/>
            <w:gridSpan w:val="4"/>
            <w:tcBorders>
              <w:top w:val="nil"/>
              <w:left w:val="nil"/>
              <w:bottom w:val="nil"/>
              <w:right w:val="nil"/>
            </w:tcBorders>
            <w:shd w:val="clear" w:color="FFFFCC" w:fill="FFFFFF"/>
            <w:vAlign w:val="center"/>
            <w:hideMark/>
          </w:tcPr>
          <w:p w14:paraId="50F9934A" w14:textId="77777777" w:rsidR="002C5C68" w:rsidRPr="00B37270" w:rsidRDefault="002C5C68" w:rsidP="0062668C">
            <w:pPr>
              <w:rPr>
                <w:rFonts w:ascii="Calibri" w:eastAsia="Times New Roman" w:hAnsi="Calibri" w:cs="Calibri"/>
              </w:rPr>
            </w:pPr>
            <w:r w:rsidRPr="00B37270">
              <w:rPr>
                <w:rFonts w:ascii="Calibri" w:eastAsia="Times New Roman" w:hAnsi="Calibri" w:cs="Calibri"/>
              </w:rPr>
              <w:t>Data:………………………………………………………………………</w:t>
            </w:r>
          </w:p>
        </w:tc>
        <w:tc>
          <w:tcPr>
            <w:tcW w:w="0" w:type="auto"/>
            <w:gridSpan w:val="4"/>
            <w:tcBorders>
              <w:top w:val="nil"/>
              <w:left w:val="nil"/>
              <w:bottom w:val="nil"/>
              <w:right w:val="nil"/>
            </w:tcBorders>
            <w:shd w:val="clear" w:color="FFFFCC" w:fill="FFFFFF"/>
            <w:vAlign w:val="center"/>
            <w:hideMark/>
          </w:tcPr>
          <w:p w14:paraId="119460A4" w14:textId="77777777" w:rsidR="002C5C68" w:rsidRPr="00B37270" w:rsidRDefault="002C5C68" w:rsidP="0062668C">
            <w:pPr>
              <w:rPr>
                <w:rFonts w:ascii="Calibri" w:eastAsia="Times New Roman" w:hAnsi="Calibri" w:cs="Calibri"/>
              </w:rPr>
            </w:pPr>
            <w:r w:rsidRPr="00B37270">
              <w:rPr>
                <w:rFonts w:ascii="Calibri" w:eastAsia="Times New Roman" w:hAnsi="Calibri" w:cs="Calibri"/>
              </w:rPr>
              <w:t xml:space="preserve">Podpis osoby upoważnionej </w:t>
            </w:r>
            <w:r w:rsidRPr="00B37270">
              <w:rPr>
                <w:rFonts w:ascii="Calibri" w:eastAsia="Times New Roman" w:hAnsi="Calibri" w:cs="Calibri"/>
              </w:rPr>
              <w:br/>
              <w:t>do reprezentowania Wykonawcy ………………………………</w:t>
            </w:r>
          </w:p>
        </w:tc>
      </w:tr>
    </w:tbl>
    <w:p w14:paraId="19A31B89" w14:textId="77777777" w:rsidR="002C5C68" w:rsidRDefault="002C5C68" w:rsidP="00104E67">
      <w:pPr>
        <w:spacing w:after="160" w:line="259" w:lineRule="auto"/>
        <w:rPr>
          <w:rFonts w:ascii="Calibri Light" w:eastAsia="Calibri" w:hAnsi="Calibri Light" w:cs="Calibri Light"/>
          <w:sz w:val="20"/>
          <w:szCs w:val="20"/>
          <w:lang w:eastAsia="en-US"/>
        </w:rPr>
      </w:pPr>
    </w:p>
    <w:p w14:paraId="1A31134A" w14:textId="77777777" w:rsidR="002C5C68" w:rsidRDefault="002C5C68" w:rsidP="00104E67">
      <w:pPr>
        <w:spacing w:after="160" w:line="259" w:lineRule="auto"/>
        <w:rPr>
          <w:rFonts w:ascii="Calibri Light" w:eastAsia="Calibri" w:hAnsi="Calibri Light" w:cs="Calibri Light"/>
          <w:sz w:val="20"/>
          <w:szCs w:val="20"/>
          <w:lang w:eastAsia="en-US"/>
        </w:rPr>
      </w:pPr>
    </w:p>
    <w:p w14:paraId="2B845135" w14:textId="773F8BE4" w:rsidR="001D38EF" w:rsidRDefault="001D38EF">
      <w:pPr>
        <w:spacing w:after="160" w:line="259" w:lineRule="auto"/>
        <w:rPr>
          <w:rFonts w:ascii="Calibri Light" w:eastAsia="Calibri" w:hAnsi="Calibri Light" w:cs="Calibri Light"/>
          <w:sz w:val="20"/>
          <w:szCs w:val="20"/>
          <w:lang w:eastAsia="en-US"/>
        </w:rPr>
      </w:pPr>
      <w:r>
        <w:rPr>
          <w:rFonts w:ascii="Calibri Light" w:eastAsia="Calibri" w:hAnsi="Calibri Light" w:cs="Calibri Light"/>
          <w:sz w:val="20"/>
          <w:szCs w:val="20"/>
          <w:lang w:eastAsia="en-US"/>
        </w:rPr>
        <w:br w:type="page"/>
      </w:r>
    </w:p>
    <w:p w14:paraId="02008A55" w14:textId="77777777" w:rsidR="001D38EF" w:rsidRDefault="001D38EF" w:rsidP="001D38EF">
      <w:pPr>
        <w:spacing w:after="160" w:line="259" w:lineRule="auto"/>
        <w:rPr>
          <w:rFonts w:ascii="Calibri Light" w:eastAsia="Calibri" w:hAnsi="Calibri Light" w:cs="Calibri Light"/>
          <w:b/>
          <w:i/>
          <w:iCs/>
          <w:sz w:val="18"/>
          <w:szCs w:val="18"/>
          <w:lang w:eastAsia="en-US"/>
        </w:rPr>
      </w:pPr>
      <w:r>
        <w:rPr>
          <w:rFonts w:ascii="Calibri Light" w:eastAsia="Calibri" w:hAnsi="Calibri Light" w:cs="Calibri Light"/>
          <w:b/>
          <w:i/>
          <w:iCs/>
          <w:sz w:val="18"/>
          <w:szCs w:val="18"/>
          <w:lang w:eastAsia="en-US"/>
        </w:rPr>
        <w:lastRenderedPageBreak/>
        <w:t>Załącznik nr 11 do SWZ Aranżacja ul. Haffnera 38/1</w:t>
      </w:r>
    </w:p>
    <w:p w14:paraId="25B43C5A" w14:textId="0B95D0C3" w:rsidR="001D38EF" w:rsidRDefault="001D38EF" w:rsidP="001D38EF">
      <w:pPr>
        <w:spacing w:after="160" w:line="259" w:lineRule="auto"/>
        <w:rPr>
          <w:rFonts w:ascii="Calibri Light" w:eastAsia="Calibri" w:hAnsi="Calibri Light" w:cs="Calibri Light"/>
          <w:b/>
          <w:i/>
          <w:iCs/>
          <w:sz w:val="18"/>
          <w:szCs w:val="18"/>
          <w:lang w:eastAsia="en-US"/>
        </w:rPr>
      </w:pPr>
      <w:r>
        <w:rPr>
          <w:rFonts w:ascii="Calibri Light" w:eastAsia="Calibri" w:hAnsi="Calibri Light" w:cs="Calibri Light"/>
          <w:noProof/>
          <w:sz w:val="20"/>
          <w:szCs w:val="20"/>
          <w:lang w:eastAsia="en-US"/>
        </w:rPr>
        <w:drawing>
          <wp:inline distT="0" distB="0" distL="0" distR="0" wp14:anchorId="2B23532B" wp14:editId="0ED7F7BC">
            <wp:extent cx="6935491" cy="5046928"/>
            <wp:effectExtent l="0" t="0" r="0" b="1905"/>
            <wp:docPr id="1210058375" name="Obraz 2" descr="Plan aranżacji mieszk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058375" name="Obraz 2" descr="Plan aranżacji mieszkania."/>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944477" cy="5053467"/>
                    </a:xfrm>
                    <a:prstGeom prst="rect">
                      <a:avLst/>
                    </a:prstGeom>
                  </pic:spPr>
                </pic:pic>
              </a:graphicData>
            </a:graphic>
          </wp:inline>
        </w:drawing>
      </w:r>
      <w:r>
        <w:rPr>
          <w:rFonts w:ascii="Calibri Light" w:eastAsia="Calibri" w:hAnsi="Calibri Light" w:cs="Calibri Light"/>
          <w:sz w:val="20"/>
          <w:szCs w:val="20"/>
          <w:lang w:eastAsia="en-US"/>
        </w:rPr>
        <w:br w:type="page"/>
      </w:r>
      <w:r>
        <w:rPr>
          <w:rFonts w:ascii="Calibri Light" w:eastAsia="Calibri" w:hAnsi="Calibri Light" w:cs="Calibri Light"/>
          <w:b/>
          <w:i/>
          <w:iCs/>
          <w:sz w:val="18"/>
          <w:szCs w:val="18"/>
          <w:lang w:eastAsia="en-US"/>
        </w:rPr>
        <w:lastRenderedPageBreak/>
        <w:t>Załącznik nr 12 do SWZ Aranżacja ul. Haffnera 38/2</w:t>
      </w:r>
    </w:p>
    <w:p w14:paraId="14CE49A3" w14:textId="13B343CD" w:rsidR="001D38EF" w:rsidRDefault="001D38EF" w:rsidP="001D38EF">
      <w:pPr>
        <w:spacing w:after="160" w:line="259" w:lineRule="auto"/>
        <w:rPr>
          <w:rFonts w:ascii="Calibri Light" w:eastAsia="Calibri" w:hAnsi="Calibri Light" w:cs="Calibri Light"/>
          <w:b/>
          <w:i/>
          <w:iCs/>
          <w:sz w:val="18"/>
          <w:szCs w:val="18"/>
          <w:lang w:eastAsia="en-US"/>
        </w:rPr>
      </w:pPr>
      <w:r>
        <w:rPr>
          <w:rFonts w:ascii="Calibri Light" w:eastAsia="Calibri" w:hAnsi="Calibri Light" w:cs="Calibri Light"/>
          <w:b/>
          <w:i/>
          <w:iCs/>
          <w:noProof/>
          <w:sz w:val="18"/>
          <w:szCs w:val="18"/>
          <w:lang w:eastAsia="en-US"/>
        </w:rPr>
        <w:drawing>
          <wp:inline distT="0" distB="0" distL="0" distR="0" wp14:anchorId="5F3CDD79" wp14:editId="6A1B05D8">
            <wp:extent cx="7113722" cy="5032483"/>
            <wp:effectExtent l="0" t="0" r="0" b="0"/>
            <wp:docPr id="10028168" name="Obraz 3" descr="Plan aranżacji mieszk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8168" name="Obraz 3" descr="Plan aranżacji mieszkania."/>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121192" cy="5037768"/>
                    </a:xfrm>
                    <a:prstGeom prst="rect">
                      <a:avLst/>
                    </a:prstGeom>
                  </pic:spPr>
                </pic:pic>
              </a:graphicData>
            </a:graphic>
          </wp:inline>
        </w:drawing>
      </w:r>
    </w:p>
    <w:p w14:paraId="71273BD8" w14:textId="77777777" w:rsidR="002C5C68" w:rsidRDefault="002C5C68" w:rsidP="00104E67">
      <w:pPr>
        <w:spacing w:after="160" w:line="259" w:lineRule="auto"/>
        <w:rPr>
          <w:rFonts w:ascii="Calibri Light" w:eastAsia="Calibri" w:hAnsi="Calibri Light" w:cs="Calibri Light"/>
          <w:sz w:val="20"/>
          <w:szCs w:val="20"/>
          <w:lang w:eastAsia="en-US"/>
        </w:rPr>
      </w:pPr>
    </w:p>
    <w:p w14:paraId="092FC715" w14:textId="4B7640B6" w:rsidR="001D38EF" w:rsidRDefault="001D38EF" w:rsidP="001D38EF">
      <w:pPr>
        <w:spacing w:after="160" w:line="259" w:lineRule="auto"/>
        <w:rPr>
          <w:rFonts w:ascii="Calibri Light" w:eastAsia="Calibri" w:hAnsi="Calibri Light" w:cs="Calibri Light"/>
          <w:b/>
          <w:i/>
          <w:iCs/>
          <w:sz w:val="18"/>
          <w:szCs w:val="18"/>
          <w:lang w:eastAsia="en-US"/>
        </w:rPr>
      </w:pPr>
      <w:r>
        <w:rPr>
          <w:rFonts w:ascii="Calibri Light" w:eastAsia="Calibri" w:hAnsi="Calibri Light" w:cs="Calibri Light"/>
          <w:b/>
          <w:i/>
          <w:iCs/>
          <w:sz w:val="18"/>
          <w:szCs w:val="18"/>
          <w:lang w:eastAsia="en-US"/>
        </w:rPr>
        <w:t>Załącznik nr 13 do SWZ Aranżacja ul. Haffnera 38/</w:t>
      </w:r>
      <w:r w:rsidR="00D8414A">
        <w:rPr>
          <w:rFonts w:ascii="Calibri Light" w:eastAsia="Calibri" w:hAnsi="Calibri Light" w:cs="Calibri Light"/>
          <w:b/>
          <w:i/>
          <w:iCs/>
          <w:sz w:val="18"/>
          <w:szCs w:val="18"/>
          <w:lang w:eastAsia="en-US"/>
        </w:rPr>
        <w:t>3</w:t>
      </w:r>
    </w:p>
    <w:p w14:paraId="7E9674E1" w14:textId="4EDF5E41" w:rsidR="001D38EF" w:rsidRPr="00D8414A" w:rsidRDefault="00D8414A" w:rsidP="00104E67">
      <w:pPr>
        <w:spacing w:after="160" w:line="259" w:lineRule="auto"/>
        <w:rPr>
          <w:rFonts w:ascii="Calibri Light" w:eastAsia="Calibri" w:hAnsi="Calibri Light" w:cs="Calibri Light"/>
          <w:b/>
          <w:i/>
          <w:iCs/>
          <w:sz w:val="18"/>
          <w:szCs w:val="18"/>
          <w:lang w:eastAsia="en-US"/>
        </w:rPr>
        <w:sectPr w:rsidR="001D38EF" w:rsidRPr="00D8414A" w:rsidSect="00E9088E">
          <w:pgSz w:w="16838" w:h="11906" w:orient="landscape" w:code="9"/>
          <w:pgMar w:top="1418" w:right="1134" w:bottom="1418" w:left="1418" w:header="567" w:footer="567" w:gutter="0"/>
          <w:cols w:space="708"/>
          <w:titlePg/>
          <w:docGrid w:linePitch="360"/>
        </w:sectPr>
      </w:pPr>
      <w:r>
        <w:rPr>
          <w:rFonts w:ascii="Calibri Light" w:eastAsia="Calibri" w:hAnsi="Calibri Light" w:cs="Calibri Light"/>
          <w:b/>
          <w:i/>
          <w:iCs/>
          <w:noProof/>
          <w:sz w:val="18"/>
          <w:szCs w:val="18"/>
          <w:lang w:eastAsia="en-US"/>
        </w:rPr>
        <w:drawing>
          <wp:inline distT="0" distB="0" distL="0" distR="0" wp14:anchorId="60F5492A" wp14:editId="306A0E98">
            <wp:extent cx="6648773" cy="4838283"/>
            <wp:effectExtent l="0" t="0" r="0" b="635"/>
            <wp:docPr id="290647185" name="Obraz 4" descr="Plan aranżacji mieszk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647185" name="Obraz 4" descr="Plan aranżacji mieszkania."/>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660885" cy="4847097"/>
                    </a:xfrm>
                    <a:prstGeom prst="rect">
                      <a:avLst/>
                    </a:prstGeom>
                  </pic:spPr>
                </pic:pic>
              </a:graphicData>
            </a:graphic>
          </wp:inline>
        </w:drawing>
      </w:r>
    </w:p>
    <w:p w14:paraId="5B79584F" w14:textId="5C0D894B" w:rsidR="005B77EC" w:rsidRPr="00D8414A" w:rsidRDefault="00D8414A" w:rsidP="00D8414A">
      <w:pPr>
        <w:spacing w:after="160" w:line="259" w:lineRule="auto"/>
        <w:rPr>
          <w:rFonts w:ascii="Calibri Light" w:eastAsia="Calibri" w:hAnsi="Calibri Light" w:cs="Calibri Light"/>
          <w:b/>
          <w:bCs/>
          <w:kern w:val="2"/>
          <w:sz w:val="20"/>
          <w:szCs w:val="20"/>
          <w:lang w:eastAsia="en-US"/>
        </w:rPr>
      </w:pPr>
      <w:r w:rsidRPr="00D8414A">
        <w:rPr>
          <w:rFonts w:ascii="Calibri Light" w:eastAsia="Calibri" w:hAnsi="Calibri Light" w:cs="Calibri Light"/>
          <w:b/>
          <w:bCs/>
          <w:kern w:val="2"/>
          <w:sz w:val="20"/>
          <w:szCs w:val="20"/>
          <w:lang w:eastAsia="en-US"/>
        </w:rPr>
        <w:lastRenderedPageBreak/>
        <w:t>Załącznik nr 14 do SWZ Specyfikacja rozmieszczenia dostaw</w:t>
      </w:r>
      <w:r>
        <w:rPr>
          <w:rFonts w:ascii="Calibri Light" w:eastAsia="Calibri" w:hAnsi="Calibri Light" w:cs="Calibri Light"/>
          <w:b/>
          <w:bCs/>
          <w:kern w:val="2"/>
          <w:sz w:val="20"/>
          <w:szCs w:val="20"/>
          <w:lang w:eastAsia="en-US"/>
        </w:rPr>
        <w:t xml:space="preserve"> (plik zewnętrzny PDF)</w:t>
      </w:r>
    </w:p>
    <w:sectPr w:rsidR="005B77EC" w:rsidRPr="00D8414A" w:rsidSect="005B77EC">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08EC0" w14:textId="77777777" w:rsidR="00E120EE" w:rsidRDefault="00E120EE" w:rsidP="002B13D7">
      <w:r>
        <w:separator/>
      </w:r>
    </w:p>
  </w:endnote>
  <w:endnote w:type="continuationSeparator" w:id="0">
    <w:p w14:paraId="2C44AA1B" w14:textId="77777777" w:rsidR="00E120EE" w:rsidRDefault="00E120EE" w:rsidP="002B1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MS Gothic"/>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6F83B" w14:textId="30429E8C" w:rsidR="00E46913" w:rsidRPr="003C77F3" w:rsidRDefault="009B30CA" w:rsidP="003C77F3">
    <w:pPr>
      <w:tabs>
        <w:tab w:val="center" w:pos="4536"/>
        <w:tab w:val="right" w:pos="9072"/>
      </w:tabs>
      <w:ind w:left="-567"/>
      <w:rPr>
        <w:rFonts w:ascii="Calibri" w:eastAsia="Times New Roman" w:hAnsi="Calibri" w:cs="Calibri"/>
        <w:sz w:val="20"/>
        <w:szCs w:val="20"/>
      </w:rPr>
    </w:pPr>
    <w:bookmarkStart w:id="32" w:name="_Hlk65160341"/>
    <w:bookmarkStart w:id="33" w:name="_Hlk65160342"/>
    <w:r w:rsidRPr="003C77F3">
      <w:rPr>
        <w:rFonts w:ascii="Calibri" w:eastAsia="Times New Roman" w:hAnsi="Calibri" w:cs="Calibri"/>
        <w:sz w:val="20"/>
        <w:szCs w:val="20"/>
      </w:rPr>
      <w:t xml:space="preserve"> </w:t>
    </w:r>
    <w:r w:rsidR="00E46913" w:rsidRPr="003C77F3">
      <w:rPr>
        <w:rFonts w:ascii="Calibri" w:eastAsia="Times New Roman" w:hAnsi="Calibri" w:cs="Calibri"/>
        <w:sz w:val="20"/>
        <w:szCs w:val="20"/>
      </w:rPr>
      <w:t xml:space="preserve"> </w:t>
    </w:r>
  </w:p>
  <w:bookmarkEnd w:id="32"/>
  <w:bookmarkEnd w:id="33"/>
  <w:p w14:paraId="5591B59B" w14:textId="69B533F8" w:rsidR="00E46913" w:rsidRDefault="00E4691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D1854" w14:textId="06C92CC4" w:rsidR="00E46913" w:rsidRPr="003C77F3" w:rsidRDefault="00E46913" w:rsidP="0012684B">
    <w:pPr>
      <w:tabs>
        <w:tab w:val="center" w:pos="4536"/>
        <w:tab w:val="right" w:pos="9072"/>
      </w:tabs>
      <w:ind w:left="-567"/>
      <w:rPr>
        <w:rFonts w:ascii="Calibri" w:eastAsia="Times New Roman" w:hAnsi="Calibri" w:cs="Calibri"/>
        <w:sz w:val="20"/>
        <w:szCs w:val="20"/>
      </w:rPr>
    </w:pPr>
    <w:r w:rsidRPr="003C77F3">
      <w:rPr>
        <w:rFonts w:ascii="Calibri" w:eastAsia="Times New Roman" w:hAnsi="Calibri" w:cs="Calibri"/>
        <w:sz w:val="20"/>
        <w:szCs w:val="20"/>
      </w:rPr>
      <w:t xml:space="preserve">  </w:t>
    </w:r>
  </w:p>
  <w:p w14:paraId="646B3C5C" w14:textId="6626248E" w:rsidR="00E46913" w:rsidRDefault="00E46913" w:rsidP="0012684B">
    <w:pPr>
      <w:pStyle w:val="Stopka"/>
    </w:pPr>
  </w:p>
  <w:p w14:paraId="0CB91559" w14:textId="557834A3" w:rsidR="00E46913" w:rsidRDefault="00E469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A0F13" w14:textId="77777777" w:rsidR="00E120EE" w:rsidRDefault="00E120EE" w:rsidP="002B13D7">
      <w:r>
        <w:separator/>
      </w:r>
    </w:p>
  </w:footnote>
  <w:footnote w:type="continuationSeparator" w:id="0">
    <w:p w14:paraId="7EC55A29" w14:textId="77777777" w:rsidR="00E120EE" w:rsidRDefault="00E120EE" w:rsidP="002B13D7">
      <w:r>
        <w:continuationSeparator/>
      </w:r>
    </w:p>
  </w:footnote>
  <w:footnote w:id="1">
    <w:p w14:paraId="04C7AEB2" w14:textId="77777777" w:rsidR="00E46913" w:rsidRDefault="00E46913" w:rsidP="00F6380A">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 xml:space="preserve">(Dz. U. poz. 2415) </w:t>
      </w:r>
      <w:r w:rsidRPr="00634136">
        <w:rPr>
          <w:rFonts w:ascii="Calibri" w:hAnsi="Calibri" w:cs="Calibri"/>
          <w:i/>
          <w:iCs/>
          <w:sz w:val="16"/>
          <w:szCs w:val="16"/>
        </w:rPr>
        <w:t xml:space="preserve">które znajdują się w posiadaniu zamawiającego, w szczególności oświadczenia lub dokumentów przechowywanych przez zamawiającego zgodnie z art. 78 ust. 1 </w:t>
      </w:r>
      <w:proofErr w:type="spellStart"/>
      <w:r w:rsidRPr="00634136">
        <w:rPr>
          <w:rFonts w:ascii="Calibri" w:hAnsi="Calibri" w:cs="Calibri"/>
          <w:i/>
          <w:iCs/>
          <w:sz w:val="16"/>
          <w:szCs w:val="16"/>
        </w:rPr>
        <w:t>Pzp</w:t>
      </w:r>
      <w:proofErr w:type="spellEnd"/>
      <w:r w:rsidRPr="00634136">
        <w:rPr>
          <w:rFonts w:ascii="Calibri" w:hAnsi="Calibri" w:cs="Calibri"/>
          <w:i/>
          <w:iCs/>
          <w:sz w:val="16"/>
          <w:szCs w:val="16"/>
        </w:rPr>
        <w:t xml:space="preserve">, w celu potwierdzenia okoliczności, o których mowa w art. 273 ust. 1 </w:t>
      </w:r>
      <w:proofErr w:type="spellStart"/>
      <w:r w:rsidRPr="00634136">
        <w:rPr>
          <w:rFonts w:ascii="Calibri" w:hAnsi="Calibri" w:cs="Calibri"/>
          <w:i/>
          <w:iCs/>
          <w:sz w:val="16"/>
          <w:szCs w:val="16"/>
        </w:rPr>
        <w:t>Pzp</w:t>
      </w:r>
      <w:proofErr w:type="spellEnd"/>
      <w:r w:rsidRPr="00634136">
        <w:rPr>
          <w:rFonts w:ascii="Calibri" w:hAnsi="Calibri" w:cs="Calibri"/>
          <w:i/>
          <w:iCs/>
          <w:sz w:val="16"/>
          <w:szCs w:val="16"/>
        </w:rPr>
        <w:t>.</w:t>
      </w:r>
    </w:p>
  </w:footnote>
  <w:footnote w:id="2">
    <w:p w14:paraId="3E92D130" w14:textId="77777777" w:rsidR="00E46913" w:rsidRPr="000211D7" w:rsidRDefault="00E46913" w:rsidP="008E68E7">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634136">
        <w:rPr>
          <w:rFonts w:ascii="Calibri" w:hAnsi="Calibri" w:cs="Calibri"/>
          <w:color w:val="FF0000"/>
          <w:sz w:val="16"/>
          <w:szCs w:val="16"/>
        </w:rPr>
        <w:t>Oświadczenie składa każdy z Wykonawców</w:t>
      </w:r>
    </w:p>
  </w:footnote>
  <w:footnote w:id="3">
    <w:p w14:paraId="217002EB" w14:textId="77777777" w:rsidR="00E46913" w:rsidRPr="000211D7" w:rsidRDefault="00E46913" w:rsidP="00582FB0">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3151A">
        <w:rPr>
          <w:rFonts w:ascii="Calibri" w:hAnsi="Calibri" w:cs="Calibri"/>
          <w:color w:val="FF0000"/>
          <w:sz w:val="16"/>
          <w:szCs w:val="16"/>
        </w:rPr>
        <w:t>Oświadczenie składa każdy z Wykonawców</w:t>
      </w:r>
    </w:p>
  </w:footnote>
  <w:footnote w:id="4">
    <w:p w14:paraId="612CBB19" w14:textId="77777777" w:rsidR="00E46913" w:rsidRPr="000211D7" w:rsidRDefault="00E46913" w:rsidP="008E68E7">
      <w:pPr>
        <w:pStyle w:val="Tekstprzypisudolnego"/>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p>
  </w:footnote>
  <w:footnote w:id="5">
    <w:p w14:paraId="7A955B4D" w14:textId="77777777" w:rsidR="004E7A16" w:rsidRDefault="004E7A16" w:rsidP="004E7A16">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3151A">
        <w:rPr>
          <w:rFonts w:ascii="Calibri" w:hAnsi="Calibri" w:cs="Calibri"/>
          <w:color w:val="FF0000"/>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3CA4D" w14:textId="693D8E67" w:rsidR="002B4F42" w:rsidRPr="002B4F42" w:rsidRDefault="00332F99" w:rsidP="002B4F42">
    <w:pPr>
      <w:tabs>
        <w:tab w:val="left" w:pos="4080"/>
      </w:tabs>
      <w:spacing w:line="259" w:lineRule="auto"/>
      <w:rPr>
        <w:rFonts w:ascii="Calibri Light" w:eastAsia="Times New Roman" w:hAnsi="Calibri Light" w:cs="Calibri Light"/>
        <w:i/>
        <w:iCs/>
        <w:color w:val="1F3864" w:themeColor="accent1" w:themeShade="80"/>
        <w:sz w:val="16"/>
        <w:szCs w:val="16"/>
      </w:rPr>
    </w:pPr>
    <w:bookmarkStart w:id="31" w:name="_Hlk137724649"/>
    <w:r>
      <w:rPr>
        <w:noProof/>
      </w:rPr>
      <w:drawing>
        <wp:inline distT="0" distB="0" distL="0" distR="0" wp14:anchorId="78C57BAC" wp14:editId="707EB8BA">
          <wp:extent cx="5760720" cy="737235"/>
          <wp:effectExtent l="0" t="0" r="0" b="5715"/>
          <wp:docPr id="1880474385" name="Obraz 1880474385" descr="Logotypy: Fundusze Europejskie, Rzeczpospolita Polska, Unia europejska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474385" name="Obraz 1880474385" descr="Logotypy: Fundusze Europejskie, Rzeczpospolita Polska, Unia europejska Europejski Fundusz Społecz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7235"/>
                  </a:xfrm>
                  <a:prstGeom prst="rect">
                    <a:avLst/>
                  </a:prstGeom>
                  <a:noFill/>
                </pic:spPr>
              </pic:pic>
            </a:graphicData>
          </a:graphic>
        </wp:inline>
      </w:drawing>
    </w:r>
  </w:p>
  <w:p w14:paraId="6B33DC08" w14:textId="1E5853C2" w:rsidR="00A15FB2" w:rsidRPr="002B4F42" w:rsidRDefault="00000000" w:rsidP="002B4F42">
    <w:pPr>
      <w:tabs>
        <w:tab w:val="left" w:pos="4080"/>
      </w:tabs>
      <w:spacing w:line="259" w:lineRule="auto"/>
      <w:rPr>
        <w:rFonts w:ascii="Calibri Light" w:eastAsia="Times New Roman" w:hAnsi="Calibri Light" w:cs="Calibri Light"/>
        <w:i/>
        <w:iCs/>
        <w:color w:val="1F3864" w:themeColor="accent1" w:themeShade="80"/>
        <w:sz w:val="16"/>
        <w:szCs w:val="16"/>
      </w:rPr>
    </w:pPr>
    <w:sdt>
      <w:sdtPr>
        <w:rPr>
          <w:rFonts w:ascii="Calibri Light" w:eastAsia="Times New Roman" w:hAnsi="Calibri Light" w:cs="Calibri Light"/>
          <w:i/>
          <w:iCs/>
          <w:color w:val="1F3864" w:themeColor="accent1" w:themeShade="80"/>
          <w:sz w:val="16"/>
          <w:szCs w:val="16"/>
        </w:rPr>
        <w:id w:val="345825801"/>
        <w:docPartObj>
          <w:docPartGallery w:val="Page Numbers (Margins)"/>
          <w:docPartUnique/>
        </w:docPartObj>
      </w:sdtPr>
      <w:sdtContent>
        <w:r w:rsidR="00E46913"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59264" behindDoc="0" locked="0" layoutInCell="0" allowOverlap="1" wp14:anchorId="5475F2D9" wp14:editId="77BDDFD3">
                  <wp:simplePos x="0" y="0"/>
                  <wp:positionH relativeFrom="rightMargin">
                    <wp:align>center</wp:align>
                  </wp:positionH>
                  <wp:positionV relativeFrom="margin">
                    <wp:align>bottom</wp:align>
                  </wp:positionV>
                  <wp:extent cx="510540" cy="2183130"/>
                  <wp:effectExtent l="0" t="0" r="381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F24BD1" w14:textId="4C8894EF" w:rsidR="00E46913" w:rsidRPr="002B13D7" w:rsidRDefault="00E46913">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475F2D9" id="Prostokąt 2" o:spid="_x0000_s1032"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4BF24BD1" w14:textId="4C8894EF" w:rsidR="00E46913" w:rsidRPr="002B13D7" w:rsidRDefault="00E46913">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bookmarkEnd w:id="3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4858547"/>
      <w:docPartObj>
        <w:docPartGallery w:val="Page Numbers (Margins)"/>
        <w:docPartUnique/>
      </w:docPartObj>
    </w:sdtPr>
    <w:sdtContent>
      <w:p w14:paraId="35BD0A58" w14:textId="77777777" w:rsidR="00AE529A" w:rsidRDefault="00332F99" w:rsidP="004A7434">
        <w:pPr>
          <w:tabs>
            <w:tab w:val="left" w:pos="4080"/>
          </w:tabs>
          <w:spacing w:line="259" w:lineRule="auto"/>
        </w:pPr>
        <w:r>
          <w:rPr>
            <w:noProof/>
          </w:rPr>
          <w:drawing>
            <wp:inline distT="0" distB="0" distL="0" distR="0" wp14:anchorId="25C7F6BA" wp14:editId="322DB752">
              <wp:extent cx="5760720" cy="579120"/>
              <wp:effectExtent l="0" t="0" r="0" b="0"/>
              <wp:docPr id="1642127611" name="Obraz 1642127611" descr="Logotypy: Fundusze Europejskie, Rzeczpospolita Polska, Unia europejska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127611" name="Obraz 1642127611" descr="Logotypy: Fundusze Europejskie, Rzeczpospolita Polska, Unia europejska Europejski Fundusz Społecz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9120"/>
                      </a:xfrm>
                      <a:prstGeom prst="rect">
                        <a:avLst/>
                      </a:prstGeom>
                      <a:noFill/>
                    </pic:spPr>
                  </pic:pic>
                </a:graphicData>
              </a:graphic>
            </wp:inline>
          </w:drawing>
        </w:r>
      </w:p>
      <w:p w14:paraId="71F43ECA" w14:textId="41BAC8FB" w:rsidR="004A7434" w:rsidRPr="002B4F42" w:rsidRDefault="005B5B20" w:rsidP="004A7434">
        <w:pPr>
          <w:tabs>
            <w:tab w:val="left" w:pos="4080"/>
          </w:tabs>
          <w:spacing w:line="259" w:lineRule="auto"/>
          <w:rPr>
            <w:rFonts w:ascii="Calibri Light" w:eastAsia="Times New Roman" w:hAnsi="Calibri Light" w:cs="Calibri Light"/>
            <w:i/>
            <w:iCs/>
            <w:color w:val="1F3864" w:themeColor="accent1" w:themeShade="80"/>
            <w:sz w:val="16"/>
            <w:szCs w:val="16"/>
          </w:rPr>
        </w:pPr>
        <w:r>
          <w:rPr>
            <w:noProof/>
          </w:rPr>
          <mc:AlternateContent>
            <mc:Choice Requires="wps">
              <w:drawing>
                <wp:anchor distT="0" distB="0" distL="114300" distR="114300" simplePos="0" relativeHeight="251668480" behindDoc="0" locked="0" layoutInCell="0" allowOverlap="1" wp14:anchorId="281473C8" wp14:editId="461A6B9E">
                  <wp:simplePos x="0" y="0"/>
                  <wp:positionH relativeFrom="rightMargin">
                    <wp:align>center</wp:align>
                  </wp:positionH>
                  <wp:positionV relativeFrom="margin">
                    <wp:align>bottom</wp:align>
                  </wp:positionV>
                  <wp:extent cx="510540" cy="2183130"/>
                  <wp:effectExtent l="0" t="0" r="3810"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AA8544" w14:textId="1C5CD9DE" w:rsidR="005B5B20" w:rsidRPr="005B5B20" w:rsidRDefault="005B5B20">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81473C8" id="_x0000_s1033" style="position:absolute;margin-left:0;margin-top:0;width:40.2pt;height:171.9pt;z-index:25166848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33AA8544" w14:textId="1C5CD9DE" w:rsidR="005B5B20" w:rsidRPr="005B5B20" w:rsidRDefault="005B5B20">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v:textbox>
                  <w10:wrap anchorx="margin" anchory="margin"/>
                </v:rect>
              </w:pict>
            </mc:Fallback>
          </mc:AlternateContent>
        </w:r>
        <w:r w:rsidR="004A7434" w:rsidRPr="004A7434">
          <w:rPr>
            <w:rFonts w:ascii="Calibri Light" w:eastAsia="Times New Roman" w:hAnsi="Calibri Light" w:cs="Calibri Light"/>
            <w:i/>
            <w:iCs/>
            <w:color w:val="1F3864" w:themeColor="accent1" w:themeShade="80"/>
            <w:sz w:val="16"/>
            <w:szCs w:val="16"/>
          </w:rPr>
          <w:t xml:space="preserve"> </w:t>
        </w:r>
        <w:r w:rsidR="004A7434" w:rsidRPr="002B4F42">
          <w:rPr>
            <w:rFonts w:ascii="Calibri Light" w:eastAsia="Times New Roman" w:hAnsi="Calibri Light" w:cs="Calibri Light"/>
            <w:i/>
            <w:iCs/>
            <w:color w:val="1F3864" w:themeColor="accent1" w:themeShade="80"/>
            <w:sz w:val="16"/>
            <w:szCs w:val="16"/>
          </w:rPr>
          <w:t>Dostawa wyposażenia do lokali mieszkalnych w Sopocie przy  ul. Jana  Jerzego  Haffnera 38</w:t>
        </w:r>
      </w:p>
      <w:p w14:paraId="5A9BDA59" w14:textId="0A2B7966" w:rsidR="005B5B20" w:rsidRDefault="00000000" w:rsidP="004A7434">
        <w:pPr>
          <w:pStyle w:val="Nagwek"/>
        </w:pPr>
        <w:sdt>
          <w:sdtPr>
            <w:rPr>
              <w:rFonts w:ascii="Calibri Light" w:eastAsia="Times New Roman" w:hAnsi="Calibri Light" w:cs="Calibri Light"/>
              <w:i/>
              <w:iCs/>
              <w:color w:val="1F3864" w:themeColor="accent1" w:themeShade="80"/>
              <w:sz w:val="16"/>
              <w:szCs w:val="16"/>
            </w:rPr>
            <w:id w:val="-1369289569"/>
            <w:docPartObj>
              <w:docPartGallery w:val="Page Numbers (Margins)"/>
              <w:docPartUnique/>
            </w:docPartObj>
          </w:sdtPr>
          <w:sdtContent>
            <w:r w:rsidR="004A7434"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70528" behindDoc="0" locked="0" layoutInCell="0" allowOverlap="1" wp14:anchorId="72732D82" wp14:editId="47A5DB3F">
                      <wp:simplePos x="0" y="0"/>
                      <wp:positionH relativeFrom="rightMargin">
                        <wp:align>center</wp:align>
                      </wp:positionH>
                      <wp:positionV relativeFrom="margin">
                        <wp:align>bottom</wp:align>
                      </wp:positionV>
                      <wp:extent cx="510540" cy="2183130"/>
                      <wp:effectExtent l="0" t="0" r="3810" b="0"/>
                      <wp:wrapNone/>
                      <wp:docPr id="1659056956"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87FDCF" w14:textId="77777777"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2732D82" id="Prostokąt 4" o:spid="_x0000_s1034" style="position:absolute;margin-left:0;margin-top:0;width:40.2pt;height:171.9pt;z-index:25167052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c2f3w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uHuUVrMbKA5sByEo0nY1PwRz/KaiY7skVrSz51CI0X/yfFUPhTzqCGkYL64LjnAy8rmsqKc&#10;7oCtpwNKcQzuw9GKO49223G7Ikkkf8ezXNsk85XaSQM7Iak/uTZa7TJOt17/rdUvAA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xQ3Nn9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6787FDCF" w14:textId="77777777"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187"/>
    <w:multiLevelType w:val="hybridMultilevel"/>
    <w:tmpl w:val="A17A63B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05E4E76"/>
    <w:multiLevelType w:val="hybridMultilevel"/>
    <w:tmpl w:val="BA4C72D4"/>
    <w:lvl w:ilvl="0" w:tplc="C6B6D6F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3" w15:restartNumberingAfterBreak="0">
    <w:nsid w:val="01722A56"/>
    <w:multiLevelType w:val="hybridMultilevel"/>
    <w:tmpl w:val="2E3E88A8"/>
    <w:lvl w:ilvl="0" w:tplc="3BC09B12">
      <w:start w:val="2"/>
      <w:numFmt w:val="decimal"/>
      <w:lvlText w:val="%1."/>
      <w:lvlJc w:val="left"/>
      <w:pPr>
        <w:ind w:left="1944" w:hanging="360"/>
      </w:pPr>
      <w:rPr>
        <w:rFonts w:ascii="Calibri" w:hAnsi="Calibri" w:cs="Times New Roman" w:hint="default"/>
        <w:b/>
        <w:bCs/>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23B3DCB"/>
    <w:multiLevelType w:val="hybridMultilevel"/>
    <w:tmpl w:val="12F22B2E"/>
    <w:lvl w:ilvl="0" w:tplc="2F3213C2">
      <w:start w:val="1"/>
      <w:numFmt w:val="decimal"/>
      <w:lvlText w:val="%1."/>
      <w:lvlJc w:val="left"/>
      <w:pPr>
        <w:ind w:left="1080" w:hanging="72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E4039C"/>
    <w:multiLevelType w:val="hybridMultilevel"/>
    <w:tmpl w:val="E9062E06"/>
    <w:lvl w:ilvl="0" w:tplc="AA1EB3EC">
      <w:start w:val="1"/>
      <w:numFmt w:val="lowerLetter"/>
      <w:lvlText w:val="%1)"/>
      <w:lvlJc w:val="left"/>
      <w:pPr>
        <w:ind w:left="1071" w:hanging="360"/>
      </w:pPr>
      <w:rPr>
        <w:rFonts w:eastAsia="Times New Roman" w:hint="default"/>
        <w:b/>
      </w:r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6" w15:restartNumberingAfterBreak="0">
    <w:nsid w:val="02FE0195"/>
    <w:multiLevelType w:val="hybridMultilevel"/>
    <w:tmpl w:val="C7AE1696"/>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3AA32F9"/>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5C1502"/>
    <w:multiLevelType w:val="hybridMultilevel"/>
    <w:tmpl w:val="5EEE64E0"/>
    <w:lvl w:ilvl="0" w:tplc="04150017">
      <w:start w:val="1"/>
      <w:numFmt w:val="lowerLetter"/>
      <w:lvlText w:val="%1)"/>
      <w:lvlJc w:val="left"/>
      <w:pPr>
        <w:ind w:left="1797" w:hanging="360"/>
      </w:pPr>
    </w:lvl>
    <w:lvl w:ilvl="1" w:tplc="04150019" w:tentative="1">
      <w:start w:val="1"/>
      <w:numFmt w:val="lowerLetter"/>
      <w:lvlText w:val="%2."/>
      <w:lvlJc w:val="left"/>
      <w:pPr>
        <w:ind w:left="2517"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9" w15:restartNumberingAfterBreak="0">
    <w:nsid w:val="0A3415BB"/>
    <w:multiLevelType w:val="hybridMultilevel"/>
    <w:tmpl w:val="DDBADEAA"/>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0F404B41"/>
    <w:multiLevelType w:val="hybridMultilevel"/>
    <w:tmpl w:val="765E7686"/>
    <w:lvl w:ilvl="0" w:tplc="A080E1C6">
      <w:start w:val="1"/>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0FA558F0"/>
    <w:multiLevelType w:val="hybridMultilevel"/>
    <w:tmpl w:val="48B4B19C"/>
    <w:lvl w:ilvl="0" w:tplc="AB00BF26">
      <w:start w:val="1"/>
      <w:numFmt w:val="decimal"/>
      <w:lvlText w:val="%1."/>
      <w:lvlJc w:val="left"/>
      <w:pPr>
        <w:ind w:left="720" w:hanging="360"/>
      </w:pPr>
      <w:rPr>
        <w:rFonts w:ascii="Calibri" w:hAnsi="Calibri" w:hint="default"/>
        <w:b/>
        <w:bCs/>
        <w:i w:val="0"/>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3723DBE"/>
    <w:multiLevelType w:val="hybridMultilevel"/>
    <w:tmpl w:val="770A31B0"/>
    <w:lvl w:ilvl="0" w:tplc="0415000B">
      <w:start w:val="1"/>
      <w:numFmt w:val="bullet"/>
      <w:lvlText w:val=""/>
      <w:lvlJc w:val="left"/>
      <w:pPr>
        <w:ind w:left="765"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5" w15:restartNumberingAfterBreak="0">
    <w:nsid w:val="1D02171F"/>
    <w:multiLevelType w:val="multilevel"/>
    <w:tmpl w:val="70FA9AB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1E6C3FFD"/>
    <w:multiLevelType w:val="hybridMultilevel"/>
    <w:tmpl w:val="E3F8281C"/>
    <w:lvl w:ilvl="0" w:tplc="246EF02C">
      <w:start w:val="1"/>
      <w:numFmt w:val="upperRoman"/>
      <w:lvlText w:val="%1."/>
      <w:lvlJc w:val="right"/>
      <w:pPr>
        <w:ind w:left="720" w:hanging="360"/>
      </w:pPr>
      <w:rPr>
        <w:b/>
        <w:bCs/>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F9437C3"/>
    <w:multiLevelType w:val="hybridMultilevel"/>
    <w:tmpl w:val="D07476EC"/>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FCD2D5F"/>
    <w:multiLevelType w:val="multilevel"/>
    <w:tmpl w:val="9306DFE8"/>
    <w:lvl w:ilvl="0">
      <w:start w:val="1"/>
      <w:numFmt w:val="lowerLetter"/>
      <w:lvlText w:val="%1)"/>
      <w:lvlJc w:val="left"/>
      <w:pPr>
        <w:tabs>
          <w:tab w:val="num" w:pos="720"/>
        </w:tabs>
        <w:ind w:left="720" w:hanging="360"/>
      </w:pPr>
      <w:rPr>
        <w:b w:val="0"/>
        <w:bCs w:val="0"/>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9" w15:restartNumberingAfterBreak="0">
    <w:nsid w:val="20BF0444"/>
    <w:multiLevelType w:val="multilevel"/>
    <w:tmpl w:val="7C347AF2"/>
    <w:lvl w:ilvl="0">
      <w:start w:val="1"/>
      <w:numFmt w:val="decimal"/>
      <w:lvlText w:val="%1."/>
      <w:lvlJc w:val="left"/>
      <w:pPr>
        <w:ind w:left="3763" w:hanging="360"/>
      </w:pPr>
      <w:rPr>
        <w:b w:val="0"/>
        <w:bCs w:val="0"/>
      </w:rPr>
    </w:lvl>
    <w:lvl w:ilvl="1">
      <w:start w:val="1"/>
      <w:numFmt w:val="decimal"/>
      <w:lvlText w:val="%1.%2."/>
      <w:lvlJc w:val="left"/>
      <w:pPr>
        <w:ind w:left="4119" w:hanging="432"/>
      </w:pPr>
      <w:rPr>
        <w:b/>
        <w:i w:val="0"/>
        <w:color w:val="auto"/>
        <w:sz w:val="24"/>
        <w:szCs w:val="24"/>
      </w:rPr>
    </w:lvl>
    <w:lvl w:ilvl="2">
      <w:start w:val="1"/>
      <w:numFmt w:val="decimal"/>
      <w:lvlText w:val="%1.%2.%3."/>
      <w:lvlJc w:val="left"/>
      <w:pPr>
        <w:ind w:left="4627" w:hanging="504"/>
      </w:pPr>
    </w:lvl>
    <w:lvl w:ilvl="3">
      <w:start w:val="1"/>
      <w:numFmt w:val="decimal"/>
      <w:lvlText w:val="%1.%2.%3.%4."/>
      <w:lvlJc w:val="left"/>
      <w:pPr>
        <w:ind w:left="5131"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20" w15:restartNumberingAfterBreak="0">
    <w:nsid w:val="232B70F7"/>
    <w:multiLevelType w:val="hybridMultilevel"/>
    <w:tmpl w:val="62D4DC82"/>
    <w:lvl w:ilvl="0" w:tplc="EF2AD124">
      <w:start w:val="7"/>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351768F"/>
    <w:multiLevelType w:val="hybridMultilevel"/>
    <w:tmpl w:val="989AF7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5775427"/>
    <w:multiLevelType w:val="hybridMultilevel"/>
    <w:tmpl w:val="015EC940"/>
    <w:lvl w:ilvl="0" w:tplc="59C8D29C">
      <w:start w:val="3"/>
      <w:numFmt w:val="upperRoman"/>
      <w:lvlText w:val="%1."/>
      <w:lvlJc w:val="righ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383BB8"/>
    <w:multiLevelType w:val="hybridMultilevel"/>
    <w:tmpl w:val="7B90B6B6"/>
    <w:lvl w:ilvl="0" w:tplc="04150017">
      <w:start w:val="1"/>
      <w:numFmt w:val="lowerLetter"/>
      <w:lvlText w:val="%1)"/>
      <w:lvlJc w:val="left"/>
      <w:pPr>
        <w:ind w:left="1797" w:hanging="360"/>
      </w:pPr>
    </w:lvl>
    <w:lvl w:ilvl="1" w:tplc="04150019" w:tentative="1">
      <w:start w:val="1"/>
      <w:numFmt w:val="lowerLetter"/>
      <w:lvlText w:val="%2."/>
      <w:lvlJc w:val="left"/>
      <w:pPr>
        <w:ind w:left="2517"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25" w15:restartNumberingAfterBreak="0">
    <w:nsid w:val="3C3D2B29"/>
    <w:multiLevelType w:val="hybridMultilevel"/>
    <w:tmpl w:val="33443618"/>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15:restartNumberingAfterBreak="0">
    <w:nsid w:val="3EDB2B86"/>
    <w:multiLevelType w:val="multilevel"/>
    <w:tmpl w:val="0CC070E4"/>
    <w:lvl w:ilvl="0">
      <w:start w:val="1"/>
      <w:numFmt w:val="decimal"/>
      <w:lvlText w:val="%1."/>
      <w:lvlJc w:val="left"/>
      <w:pPr>
        <w:tabs>
          <w:tab w:val="num" w:pos="720"/>
        </w:tabs>
        <w:ind w:left="720" w:hanging="360"/>
      </w:pPr>
      <w:rPr>
        <w:rFonts w:eastAsia="TimesNewRoman" w:cs="Times New Roman"/>
        <w:sz w:val="24"/>
        <w:szCs w:val="24"/>
      </w:r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lowerLetter"/>
      <w:lvlText w:val="%4)"/>
      <w:lvlJc w:val="left"/>
      <w:pPr>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435838AD"/>
    <w:multiLevelType w:val="hybridMultilevel"/>
    <w:tmpl w:val="2B2CAA6A"/>
    <w:lvl w:ilvl="0" w:tplc="7C9E5154">
      <w:start w:val="3"/>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3735BC5"/>
    <w:multiLevelType w:val="hybridMultilevel"/>
    <w:tmpl w:val="989AF7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3D3456A"/>
    <w:multiLevelType w:val="multilevel"/>
    <w:tmpl w:val="DB000728"/>
    <w:lvl w:ilvl="0">
      <w:start w:val="1"/>
      <w:numFmt w:val="decimal"/>
      <w:lvlText w:val="%1."/>
      <w:lvlJc w:val="left"/>
      <w:pPr>
        <w:tabs>
          <w:tab w:val="num" w:pos="720"/>
        </w:tabs>
        <w:ind w:left="720" w:hanging="360"/>
      </w:pPr>
      <w:rPr>
        <w:rFonts w:eastAsia="TimesNewRoman" w:cs="Times New Roman"/>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43E446AF"/>
    <w:multiLevelType w:val="hybridMultilevel"/>
    <w:tmpl w:val="10AA9C64"/>
    <w:lvl w:ilvl="0" w:tplc="F29C059E">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1"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32" w15:restartNumberingAfterBreak="0">
    <w:nsid w:val="450D5303"/>
    <w:multiLevelType w:val="hybridMultilevel"/>
    <w:tmpl w:val="6434B858"/>
    <w:lvl w:ilvl="0" w:tplc="3F1221B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5365F6B"/>
    <w:multiLevelType w:val="multilevel"/>
    <w:tmpl w:val="5C96644E"/>
    <w:lvl w:ilvl="0">
      <w:start w:val="1"/>
      <w:numFmt w:val="decimal"/>
      <w:lvlText w:val="%1."/>
      <w:lvlJc w:val="left"/>
      <w:pPr>
        <w:tabs>
          <w:tab w:val="num" w:pos="720"/>
        </w:tabs>
        <w:ind w:left="720" w:hanging="360"/>
      </w:pPr>
      <w:rPr>
        <w:rFonts w:eastAsia="TimesNewRoman" w:cs="Times New Roman"/>
        <w:kern w:val="2"/>
        <w:sz w:val="20"/>
        <w:szCs w:val="20"/>
        <w:lang w:val="pl-PL" w:eastAsia="hi-IN" w:bidi="hi-I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45BE59ED"/>
    <w:multiLevelType w:val="hybridMultilevel"/>
    <w:tmpl w:val="172EC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38" w15:restartNumberingAfterBreak="0">
    <w:nsid w:val="4E8A44CF"/>
    <w:multiLevelType w:val="multilevel"/>
    <w:tmpl w:val="340C39EA"/>
    <w:lvl w:ilvl="0">
      <w:start w:val="8"/>
      <w:numFmt w:val="decimal"/>
      <w:lvlText w:val="%1."/>
      <w:lvlJc w:val="left"/>
      <w:pPr>
        <w:ind w:left="380" w:hanging="380"/>
      </w:pPr>
      <w:rPr>
        <w:rFonts w:hint="default"/>
        <w:b/>
        <w:bCs/>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39" w15:restartNumberingAfterBreak="0">
    <w:nsid w:val="4ED17D28"/>
    <w:multiLevelType w:val="hybridMultilevel"/>
    <w:tmpl w:val="A62A0FD4"/>
    <w:lvl w:ilvl="0" w:tplc="84A64920">
      <w:start w:val="4"/>
      <w:numFmt w:val="decimal"/>
      <w:lvlText w:val="%1)"/>
      <w:lvlJc w:val="left"/>
      <w:pPr>
        <w:ind w:left="1004"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F0702C9"/>
    <w:multiLevelType w:val="hybridMultilevel"/>
    <w:tmpl w:val="0CE4F52A"/>
    <w:lvl w:ilvl="0" w:tplc="F45E7CEE">
      <w:start w:val="1"/>
      <w:numFmt w:val="decimal"/>
      <w:lvlText w:val="%1."/>
      <w:lvlJc w:val="left"/>
      <w:pPr>
        <w:ind w:left="780" w:hanging="42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1882380"/>
    <w:multiLevelType w:val="hybridMultilevel"/>
    <w:tmpl w:val="3F6EF046"/>
    <w:lvl w:ilvl="0" w:tplc="3BBAC8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5DD322AF"/>
    <w:multiLevelType w:val="multilevel"/>
    <w:tmpl w:val="EF46F87A"/>
    <w:lvl w:ilvl="0">
      <w:start w:val="1"/>
      <w:numFmt w:val="decimal"/>
      <w:lvlText w:val="%1."/>
      <w:lvlJc w:val="left"/>
      <w:pPr>
        <w:tabs>
          <w:tab w:val="num" w:pos="720"/>
        </w:tabs>
        <w:ind w:left="720" w:hanging="360"/>
      </w:pPr>
      <w:rPr>
        <w:rFonts w:eastAsia="TimesNewRoman" w:cs="Times New Roman"/>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5EB334F2"/>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45" w15:restartNumberingAfterBreak="0">
    <w:nsid w:val="62662D9A"/>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3101924"/>
    <w:multiLevelType w:val="hybridMultilevel"/>
    <w:tmpl w:val="7AB4C9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48" w15:restartNumberingAfterBreak="0">
    <w:nsid w:val="6B2539A7"/>
    <w:multiLevelType w:val="hybridMultilevel"/>
    <w:tmpl w:val="7516491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9"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EFC0586"/>
    <w:multiLevelType w:val="hybridMultilevel"/>
    <w:tmpl w:val="795E8024"/>
    <w:lvl w:ilvl="0" w:tplc="D77A24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FC23FB1"/>
    <w:multiLevelType w:val="multilevel"/>
    <w:tmpl w:val="5B1CC7CE"/>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1243351"/>
    <w:multiLevelType w:val="hybridMultilevel"/>
    <w:tmpl w:val="EC4E2FD0"/>
    <w:lvl w:ilvl="0" w:tplc="50261DE2">
      <w:start w:val="1"/>
      <w:numFmt w:val="decimal"/>
      <w:lvlText w:val="%1)"/>
      <w:lvlJc w:val="left"/>
      <w:pPr>
        <w:ind w:left="720" w:hanging="360"/>
      </w:pPr>
      <w:rPr>
        <w:rFonts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4A94A7E"/>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54" w15:restartNumberingAfterBreak="0">
    <w:nsid w:val="74C575AB"/>
    <w:multiLevelType w:val="hybridMultilevel"/>
    <w:tmpl w:val="FD0EA09A"/>
    <w:lvl w:ilvl="0" w:tplc="4426FA02">
      <w:start w:val="2"/>
      <w:numFmt w:val="decimal"/>
      <w:lvlText w:val="%1."/>
      <w:lvlJc w:val="left"/>
      <w:pPr>
        <w:ind w:left="504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4E261E5"/>
    <w:multiLevelType w:val="multilevel"/>
    <w:tmpl w:val="21BA43CA"/>
    <w:lvl w:ilvl="0">
      <w:start w:val="1"/>
      <w:numFmt w:val="decimal"/>
      <w:lvlText w:val="%1."/>
      <w:lvlJc w:val="left"/>
      <w:pPr>
        <w:tabs>
          <w:tab w:val="num" w:pos="720"/>
        </w:tabs>
        <w:ind w:left="720" w:hanging="360"/>
      </w:pPr>
      <w:rPr>
        <w:i w:val="0"/>
        <w:i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74E71278"/>
    <w:multiLevelType w:val="hybridMultilevel"/>
    <w:tmpl w:val="3F6EF046"/>
    <w:lvl w:ilvl="0" w:tplc="3BBAC8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7" w15:restartNumberingAfterBreak="0">
    <w:nsid w:val="75057FC9"/>
    <w:multiLevelType w:val="hybridMultilevel"/>
    <w:tmpl w:val="6046B44E"/>
    <w:lvl w:ilvl="0" w:tplc="B68A6C26">
      <w:start w:val="1"/>
      <w:numFmt w:val="decimal"/>
      <w:lvlText w:val="%1."/>
      <w:lvlJc w:val="left"/>
      <w:pPr>
        <w:ind w:left="720" w:hanging="360"/>
      </w:pPr>
      <w:rPr>
        <w:rFonts w:ascii="Calibri" w:hAnsi="Calibri" w:cs="Calibr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E39163F"/>
    <w:multiLevelType w:val="multilevel"/>
    <w:tmpl w:val="2BC211C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43069642">
    <w:abstractNumId w:val="13"/>
  </w:num>
  <w:num w:numId="2" w16cid:durableId="1592466761">
    <w:abstractNumId w:val="49"/>
  </w:num>
  <w:num w:numId="3" w16cid:durableId="1944728600">
    <w:abstractNumId w:val="52"/>
  </w:num>
  <w:num w:numId="4" w16cid:durableId="402609539">
    <w:abstractNumId w:val="38"/>
  </w:num>
  <w:num w:numId="5" w16cid:durableId="1248617317">
    <w:abstractNumId w:val="2"/>
  </w:num>
  <w:num w:numId="6" w16cid:durableId="1399863948">
    <w:abstractNumId w:val="47"/>
  </w:num>
  <w:num w:numId="7" w16cid:durableId="898515661">
    <w:abstractNumId w:val="11"/>
  </w:num>
  <w:num w:numId="8" w16cid:durableId="521750175">
    <w:abstractNumId w:val="42"/>
  </w:num>
  <w:num w:numId="9" w16cid:durableId="840002626">
    <w:abstractNumId w:val="35"/>
  </w:num>
  <w:num w:numId="10" w16cid:durableId="1051463342">
    <w:abstractNumId w:val="37"/>
  </w:num>
  <w:num w:numId="11" w16cid:durableId="1378430269">
    <w:abstractNumId w:val="21"/>
  </w:num>
  <w:num w:numId="12" w16cid:durableId="783041805">
    <w:abstractNumId w:val="4"/>
  </w:num>
  <w:num w:numId="13" w16cid:durableId="1344629477">
    <w:abstractNumId w:val="0"/>
  </w:num>
  <w:num w:numId="14" w16cid:durableId="1365861673">
    <w:abstractNumId w:val="23"/>
  </w:num>
  <w:num w:numId="15" w16cid:durableId="1040134072">
    <w:abstractNumId w:val="19"/>
  </w:num>
  <w:num w:numId="16" w16cid:durableId="761802275">
    <w:abstractNumId w:val="56"/>
  </w:num>
  <w:num w:numId="17" w16cid:durableId="1871063293">
    <w:abstractNumId w:val="32"/>
  </w:num>
  <w:num w:numId="18" w16cid:durableId="1031958781">
    <w:abstractNumId w:val="45"/>
  </w:num>
  <w:num w:numId="19" w16cid:durableId="850529137">
    <w:abstractNumId w:val="44"/>
  </w:num>
  <w:num w:numId="20" w16cid:durableId="1934895150">
    <w:abstractNumId w:val="41"/>
  </w:num>
  <w:num w:numId="21" w16cid:durableId="626470591">
    <w:abstractNumId w:val="7"/>
  </w:num>
  <w:num w:numId="22" w16cid:durableId="1055859482">
    <w:abstractNumId w:val="53"/>
  </w:num>
  <w:num w:numId="23" w16cid:durableId="154483247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2959548">
    <w:abstractNumId w:val="31"/>
  </w:num>
  <w:num w:numId="25" w16cid:durableId="2117359686">
    <w:abstractNumId w:val="1"/>
  </w:num>
  <w:num w:numId="26" w16cid:durableId="1801921401">
    <w:abstractNumId w:val="50"/>
  </w:num>
  <w:num w:numId="27" w16cid:durableId="1503621457">
    <w:abstractNumId w:val="51"/>
  </w:num>
  <w:num w:numId="28" w16cid:durableId="654990913">
    <w:abstractNumId w:val="12"/>
  </w:num>
  <w:num w:numId="29" w16cid:durableId="1307079767">
    <w:abstractNumId w:val="39"/>
  </w:num>
  <w:num w:numId="30" w16cid:durableId="532158852">
    <w:abstractNumId w:val="3"/>
  </w:num>
  <w:num w:numId="31" w16cid:durableId="1691371752">
    <w:abstractNumId w:val="9"/>
  </w:num>
  <w:num w:numId="32" w16cid:durableId="63380186">
    <w:abstractNumId w:val="25"/>
  </w:num>
  <w:num w:numId="33" w16cid:durableId="336464533">
    <w:abstractNumId w:val="54"/>
  </w:num>
  <w:num w:numId="34" w16cid:durableId="1042898674">
    <w:abstractNumId w:val="22"/>
  </w:num>
  <w:num w:numId="35" w16cid:durableId="927079652">
    <w:abstractNumId w:val="27"/>
  </w:num>
  <w:num w:numId="36" w16cid:durableId="20865782">
    <w:abstractNumId w:val="20"/>
  </w:num>
  <w:num w:numId="37" w16cid:durableId="406194190">
    <w:abstractNumId w:val="6"/>
  </w:num>
  <w:num w:numId="38" w16cid:durableId="633171401">
    <w:abstractNumId w:val="17"/>
  </w:num>
  <w:num w:numId="39" w16cid:durableId="679352755">
    <w:abstractNumId w:val="14"/>
  </w:num>
  <w:num w:numId="40" w16cid:durableId="1177769078">
    <w:abstractNumId w:val="40"/>
  </w:num>
  <w:num w:numId="41" w16cid:durableId="13723456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76988296">
    <w:abstractNumId w:val="36"/>
  </w:num>
  <w:num w:numId="43" w16cid:durableId="268197377">
    <w:abstractNumId w:val="33"/>
  </w:num>
  <w:num w:numId="44" w16cid:durableId="343284322">
    <w:abstractNumId w:val="43"/>
  </w:num>
  <w:num w:numId="45" w16cid:durableId="1660426295">
    <w:abstractNumId w:val="29"/>
  </w:num>
  <w:num w:numId="46" w16cid:durableId="692535260">
    <w:abstractNumId w:val="26"/>
  </w:num>
  <w:num w:numId="47" w16cid:durableId="297995112">
    <w:abstractNumId w:val="18"/>
  </w:num>
  <w:num w:numId="48" w16cid:durableId="1307010795">
    <w:abstractNumId w:val="55"/>
  </w:num>
  <w:num w:numId="49" w16cid:durableId="527916997">
    <w:abstractNumId w:val="15"/>
  </w:num>
  <w:num w:numId="50" w16cid:durableId="1657955166">
    <w:abstractNumId w:val="58"/>
  </w:num>
  <w:num w:numId="51" w16cid:durableId="1448502376">
    <w:abstractNumId w:val="48"/>
  </w:num>
  <w:num w:numId="52" w16cid:durableId="1912736809">
    <w:abstractNumId w:val="30"/>
  </w:num>
  <w:num w:numId="53" w16cid:durableId="958338562">
    <w:abstractNumId w:val="8"/>
  </w:num>
  <w:num w:numId="54" w16cid:durableId="1608466747">
    <w:abstractNumId w:val="24"/>
  </w:num>
  <w:num w:numId="55" w16cid:durableId="79104971">
    <w:abstractNumId w:val="57"/>
  </w:num>
  <w:num w:numId="56" w16cid:durableId="1635985196">
    <w:abstractNumId w:val="28"/>
  </w:num>
  <w:num w:numId="57" w16cid:durableId="1888564342">
    <w:abstractNumId w:val="5"/>
  </w:num>
  <w:num w:numId="58" w16cid:durableId="1863936612">
    <w:abstractNumId w:val="46"/>
  </w:num>
  <w:num w:numId="59" w16cid:durableId="249125563">
    <w:abstractNumId w:val="34"/>
  </w:num>
  <w:numIdMacAtCleanup w:val="5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łgorzata Stupakowska">
    <w15:presenceInfo w15:providerId="AD" w15:userId="S::malgorzata.stupakowska@um.sopot.pl::2e200583-bbaf-4816-955e-c569b1c6ac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3D7"/>
    <w:rsid w:val="00012744"/>
    <w:rsid w:val="00012EB7"/>
    <w:rsid w:val="00016DF0"/>
    <w:rsid w:val="00017F7D"/>
    <w:rsid w:val="000261D7"/>
    <w:rsid w:val="000272A2"/>
    <w:rsid w:val="00032FCD"/>
    <w:rsid w:val="00041877"/>
    <w:rsid w:val="000436E8"/>
    <w:rsid w:val="00044021"/>
    <w:rsid w:val="000463D9"/>
    <w:rsid w:val="0005046B"/>
    <w:rsid w:val="00054231"/>
    <w:rsid w:val="0005744D"/>
    <w:rsid w:val="00067F32"/>
    <w:rsid w:val="00076204"/>
    <w:rsid w:val="00076CE1"/>
    <w:rsid w:val="00077CE5"/>
    <w:rsid w:val="0008326E"/>
    <w:rsid w:val="0008445C"/>
    <w:rsid w:val="000854D7"/>
    <w:rsid w:val="00085952"/>
    <w:rsid w:val="00091A68"/>
    <w:rsid w:val="00096767"/>
    <w:rsid w:val="00097041"/>
    <w:rsid w:val="000978DB"/>
    <w:rsid w:val="00097E5E"/>
    <w:rsid w:val="000A6DE8"/>
    <w:rsid w:val="000B1E54"/>
    <w:rsid w:val="000B2E24"/>
    <w:rsid w:val="000B4536"/>
    <w:rsid w:val="000B4C9E"/>
    <w:rsid w:val="000C77FA"/>
    <w:rsid w:val="000D00E2"/>
    <w:rsid w:val="000D1E00"/>
    <w:rsid w:val="000D36D7"/>
    <w:rsid w:val="000D62DA"/>
    <w:rsid w:val="000D7962"/>
    <w:rsid w:val="00104E67"/>
    <w:rsid w:val="0012684B"/>
    <w:rsid w:val="00135CCA"/>
    <w:rsid w:val="00136E21"/>
    <w:rsid w:val="00143FF4"/>
    <w:rsid w:val="00152D0B"/>
    <w:rsid w:val="00161892"/>
    <w:rsid w:val="00163463"/>
    <w:rsid w:val="001661D2"/>
    <w:rsid w:val="00172723"/>
    <w:rsid w:val="00174A88"/>
    <w:rsid w:val="0017559A"/>
    <w:rsid w:val="00185E4C"/>
    <w:rsid w:val="00187803"/>
    <w:rsid w:val="001A2407"/>
    <w:rsid w:val="001A3B05"/>
    <w:rsid w:val="001B2098"/>
    <w:rsid w:val="001B3771"/>
    <w:rsid w:val="001C0384"/>
    <w:rsid w:val="001C5EF1"/>
    <w:rsid w:val="001D38EF"/>
    <w:rsid w:val="001F0893"/>
    <w:rsid w:val="00207033"/>
    <w:rsid w:val="00211763"/>
    <w:rsid w:val="00225A01"/>
    <w:rsid w:val="0023757B"/>
    <w:rsid w:val="00237A9B"/>
    <w:rsid w:val="0024185D"/>
    <w:rsid w:val="002477E3"/>
    <w:rsid w:val="00252A67"/>
    <w:rsid w:val="00255E7A"/>
    <w:rsid w:val="00257761"/>
    <w:rsid w:val="00267D2E"/>
    <w:rsid w:val="002731CB"/>
    <w:rsid w:val="00274251"/>
    <w:rsid w:val="00274A3A"/>
    <w:rsid w:val="002808C2"/>
    <w:rsid w:val="00286894"/>
    <w:rsid w:val="00286F43"/>
    <w:rsid w:val="00293B7B"/>
    <w:rsid w:val="00295410"/>
    <w:rsid w:val="002969D5"/>
    <w:rsid w:val="002A1FCD"/>
    <w:rsid w:val="002B13D7"/>
    <w:rsid w:val="002B4F42"/>
    <w:rsid w:val="002B58A4"/>
    <w:rsid w:val="002C2820"/>
    <w:rsid w:val="002C2945"/>
    <w:rsid w:val="002C52B8"/>
    <w:rsid w:val="002C5C68"/>
    <w:rsid w:val="002D1FDC"/>
    <w:rsid w:val="002D445C"/>
    <w:rsid w:val="002D6583"/>
    <w:rsid w:val="002E2AC3"/>
    <w:rsid w:val="002F04F4"/>
    <w:rsid w:val="002F6682"/>
    <w:rsid w:val="00312F6E"/>
    <w:rsid w:val="0032347A"/>
    <w:rsid w:val="00327316"/>
    <w:rsid w:val="003324EF"/>
    <w:rsid w:val="00332F99"/>
    <w:rsid w:val="0033366E"/>
    <w:rsid w:val="00336C72"/>
    <w:rsid w:val="00336EAA"/>
    <w:rsid w:val="003455D0"/>
    <w:rsid w:val="00353BD5"/>
    <w:rsid w:val="0035750E"/>
    <w:rsid w:val="00381F96"/>
    <w:rsid w:val="00393FDF"/>
    <w:rsid w:val="003B059D"/>
    <w:rsid w:val="003B1F16"/>
    <w:rsid w:val="003B1F69"/>
    <w:rsid w:val="003C1D6F"/>
    <w:rsid w:val="003C2613"/>
    <w:rsid w:val="003C2973"/>
    <w:rsid w:val="003C6176"/>
    <w:rsid w:val="003C77F3"/>
    <w:rsid w:val="003D39D7"/>
    <w:rsid w:val="003D3CD2"/>
    <w:rsid w:val="003E4C32"/>
    <w:rsid w:val="00400759"/>
    <w:rsid w:val="0040764C"/>
    <w:rsid w:val="00414590"/>
    <w:rsid w:val="004243B3"/>
    <w:rsid w:val="00425D70"/>
    <w:rsid w:val="00430304"/>
    <w:rsid w:val="00431097"/>
    <w:rsid w:val="00435DFA"/>
    <w:rsid w:val="00436A67"/>
    <w:rsid w:val="00437EA6"/>
    <w:rsid w:val="00447E09"/>
    <w:rsid w:val="004525DB"/>
    <w:rsid w:val="00462A54"/>
    <w:rsid w:val="00470015"/>
    <w:rsid w:val="0047036D"/>
    <w:rsid w:val="00474F8A"/>
    <w:rsid w:val="00474FE8"/>
    <w:rsid w:val="004770DC"/>
    <w:rsid w:val="00484059"/>
    <w:rsid w:val="00486054"/>
    <w:rsid w:val="00496787"/>
    <w:rsid w:val="004A015A"/>
    <w:rsid w:val="004A01CA"/>
    <w:rsid w:val="004A50AB"/>
    <w:rsid w:val="004A7434"/>
    <w:rsid w:val="004B2067"/>
    <w:rsid w:val="004B2A65"/>
    <w:rsid w:val="004B7758"/>
    <w:rsid w:val="004C0E3F"/>
    <w:rsid w:val="004C1312"/>
    <w:rsid w:val="004C19A7"/>
    <w:rsid w:val="004C5986"/>
    <w:rsid w:val="004D5ECE"/>
    <w:rsid w:val="004E01B5"/>
    <w:rsid w:val="004E2069"/>
    <w:rsid w:val="004E3858"/>
    <w:rsid w:val="004E7A16"/>
    <w:rsid w:val="00505416"/>
    <w:rsid w:val="00506985"/>
    <w:rsid w:val="00507530"/>
    <w:rsid w:val="00513305"/>
    <w:rsid w:val="00513455"/>
    <w:rsid w:val="005247DD"/>
    <w:rsid w:val="0054103A"/>
    <w:rsid w:val="00552070"/>
    <w:rsid w:val="005530B9"/>
    <w:rsid w:val="00554150"/>
    <w:rsid w:val="00555B2A"/>
    <w:rsid w:val="0056342C"/>
    <w:rsid w:val="00563AAC"/>
    <w:rsid w:val="00567E9A"/>
    <w:rsid w:val="00581855"/>
    <w:rsid w:val="00582FB0"/>
    <w:rsid w:val="00584A78"/>
    <w:rsid w:val="00597E29"/>
    <w:rsid w:val="005A6574"/>
    <w:rsid w:val="005B32C8"/>
    <w:rsid w:val="005B3F48"/>
    <w:rsid w:val="005B5B20"/>
    <w:rsid w:val="005B77EC"/>
    <w:rsid w:val="005C0CB8"/>
    <w:rsid w:val="005C3484"/>
    <w:rsid w:val="005D5B90"/>
    <w:rsid w:val="005E4050"/>
    <w:rsid w:val="005E72DA"/>
    <w:rsid w:val="005F136F"/>
    <w:rsid w:val="005F2FED"/>
    <w:rsid w:val="006012A0"/>
    <w:rsid w:val="006046A2"/>
    <w:rsid w:val="006167F7"/>
    <w:rsid w:val="0062017A"/>
    <w:rsid w:val="00630970"/>
    <w:rsid w:val="006506BE"/>
    <w:rsid w:val="00662539"/>
    <w:rsid w:val="006639D7"/>
    <w:rsid w:val="006716FC"/>
    <w:rsid w:val="0067514D"/>
    <w:rsid w:val="00682DE8"/>
    <w:rsid w:val="006A2CEA"/>
    <w:rsid w:val="006A4621"/>
    <w:rsid w:val="006B2AB7"/>
    <w:rsid w:val="006B442C"/>
    <w:rsid w:val="006B6296"/>
    <w:rsid w:val="006B7D3C"/>
    <w:rsid w:val="006D22EC"/>
    <w:rsid w:val="006D5DF6"/>
    <w:rsid w:val="006F4EDD"/>
    <w:rsid w:val="0070110C"/>
    <w:rsid w:val="00717ECC"/>
    <w:rsid w:val="00724072"/>
    <w:rsid w:val="00725AA4"/>
    <w:rsid w:val="00730B44"/>
    <w:rsid w:val="00740014"/>
    <w:rsid w:val="00750442"/>
    <w:rsid w:val="00750796"/>
    <w:rsid w:val="007517DA"/>
    <w:rsid w:val="00752219"/>
    <w:rsid w:val="007638E9"/>
    <w:rsid w:val="00771375"/>
    <w:rsid w:val="00773423"/>
    <w:rsid w:val="00774830"/>
    <w:rsid w:val="00775D59"/>
    <w:rsid w:val="00783CB4"/>
    <w:rsid w:val="00784D9F"/>
    <w:rsid w:val="0078796B"/>
    <w:rsid w:val="007909C4"/>
    <w:rsid w:val="007937EA"/>
    <w:rsid w:val="007A37FF"/>
    <w:rsid w:val="007A559C"/>
    <w:rsid w:val="007B4D92"/>
    <w:rsid w:val="007B6188"/>
    <w:rsid w:val="007C1CE2"/>
    <w:rsid w:val="007C23C2"/>
    <w:rsid w:val="007C2D1C"/>
    <w:rsid w:val="007C73DD"/>
    <w:rsid w:val="007D1635"/>
    <w:rsid w:val="007E1FA0"/>
    <w:rsid w:val="007F1F8D"/>
    <w:rsid w:val="007F6F09"/>
    <w:rsid w:val="007F7E90"/>
    <w:rsid w:val="008022F1"/>
    <w:rsid w:val="00833C09"/>
    <w:rsid w:val="00833E20"/>
    <w:rsid w:val="00841A19"/>
    <w:rsid w:val="00845B13"/>
    <w:rsid w:val="00846680"/>
    <w:rsid w:val="0085121A"/>
    <w:rsid w:val="008561E7"/>
    <w:rsid w:val="00865CF4"/>
    <w:rsid w:val="00866767"/>
    <w:rsid w:val="00870BB8"/>
    <w:rsid w:val="00871C1F"/>
    <w:rsid w:val="00872E61"/>
    <w:rsid w:val="00875DA7"/>
    <w:rsid w:val="008762F9"/>
    <w:rsid w:val="00882316"/>
    <w:rsid w:val="0089188F"/>
    <w:rsid w:val="00892706"/>
    <w:rsid w:val="008944AF"/>
    <w:rsid w:val="008A37FB"/>
    <w:rsid w:val="008A4EBB"/>
    <w:rsid w:val="008C188E"/>
    <w:rsid w:val="008D491A"/>
    <w:rsid w:val="008D6CE4"/>
    <w:rsid w:val="008D6D18"/>
    <w:rsid w:val="008D77E2"/>
    <w:rsid w:val="008E68E7"/>
    <w:rsid w:val="008F5769"/>
    <w:rsid w:val="00900957"/>
    <w:rsid w:val="0091303F"/>
    <w:rsid w:val="00913792"/>
    <w:rsid w:val="00914374"/>
    <w:rsid w:val="00916D10"/>
    <w:rsid w:val="00925510"/>
    <w:rsid w:val="0093428A"/>
    <w:rsid w:val="0093489F"/>
    <w:rsid w:val="00946408"/>
    <w:rsid w:val="00952C87"/>
    <w:rsid w:val="00953319"/>
    <w:rsid w:val="009557F9"/>
    <w:rsid w:val="0095584B"/>
    <w:rsid w:val="009648BF"/>
    <w:rsid w:val="009652E9"/>
    <w:rsid w:val="009801E0"/>
    <w:rsid w:val="00985972"/>
    <w:rsid w:val="00991C21"/>
    <w:rsid w:val="00993760"/>
    <w:rsid w:val="009943F7"/>
    <w:rsid w:val="009B30CA"/>
    <w:rsid w:val="009B30DE"/>
    <w:rsid w:val="009B5C32"/>
    <w:rsid w:val="009C6039"/>
    <w:rsid w:val="009C74E2"/>
    <w:rsid w:val="009D200B"/>
    <w:rsid w:val="009D7673"/>
    <w:rsid w:val="009F7D75"/>
    <w:rsid w:val="00A017D0"/>
    <w:rsid w:val="00A05063"/>
    <w:rsid w:val="00A060A4"/>
    <w:rsid w:val="00A07910"/>
    <w:rsid w:val="00A1311C"/>
    <w:rsid w:val="00A15FB2"/>
    <w:rsid w:val="00A20AB8"/>
    <w:rsid w:val="00A31508"/>
    <w:rsid w:val="00A33C2C"/>
    <w:rsid w:val="00A34B17"/>
    <w:rsid w:val="00A37403"/>
    <w:rsid w:val="00A45752"/>
    <w:rsid w:val="00A45A23"/>
    <w:rsid w:val="00A7003F"/>
    <w:rsid w:val="00A735A0"/>
    <w:rsid w:val="00A7740E"/>
    <w:rsid w:val="00A81641"/>
    <w:rsid w:val="00A8463E"/>
    <w:rsid w:val="00A8513E"/>
    <w:rsid w:val="00A853DD"/>
    <w:rsid w:val="00A863A1"/>
    <w:rsid w:val="00A86437"/>
    <w:rsid w:val="00A97BF6"/>
    <w:rsid w:val="00AB4C71"/>
    <w:rsid w:val="00AB59FC"/>
    <w:rsid w:val="00AC026F"/>
    <w:rsid w:val="00AC4E70"/>
    <w:rsid w:val="00AC636E"/>
    <w:rsid w:val="00AC7EF3"/>
    <w:rsid w:val="00AD541C"/>
    <w:rsid w:val="00AD5D5B"/>
    <w:rsid w:val="00AD73D1"/>
    <w:rsid w:val="00AE529A"/>
    <w:rsid w:val="00AE6BAB"/>
    <w:rsid w:val="00AE7D64"/>
    <w:rsid w:val="00AF0945"/>
    <w:rsid w:val="00AF208E"/>
    <w:rsid w:val="00B05304"/>
    <w:rsid w:val="00B14062"/>
    <w:rsid w:val="00B16D7D"/>
    <w:rsid w:val="00B2075F"/>
    <w:rsid w:val="00B2196A"/>
    <w:rsid w:val="00B23EE7"/>
    <w:rsid w:val="00B33BDD"/>
    <w:rsid w:val="00B37270"/>
    <w:rsid w:val="00B40F0B"/>
    <w:rsid w:val="00B47385"/>
    <w:rsid w:val="00B479DB"/>
    <w:rsid w:val="00B5651A"/>
    <w:rsid w:val="00B72BD2"/>
    <w:rsid w:val="00B804A3"/>
    <w:rsid w:val="00B8164C"/>
    <w:rsid w:val="00B845CB"/>
    <w:rsid w:val="00B90F28"/>
    <w:rsid w:val="00BA115F"/>
    <w:rsid w:val="00BB3C44"/>
    <w:rsid w:val="00BB4450"/>
    <w:rsid w:val="00BB676A"/>
    <w:rsid w:val="00BC322A"/>
    <w:rsid w:val="00BC4464"/>
    <w:rsid w:val="00BC7E08"/>
    <w:rsid w:val="00BD018E"/>
    <w:rsid w:val="00BE296F"/>
    <w:rsid w:val="00BE5D36"/>
    <w:rsid w:val="00BF1CEC"/>
    <w:rsid w:val="00C05211"/>
    <w:rsid w:val="00C071D8"/>
    <w:rsid w:val="00C12E11"/>
    <w:rsid w:val="00C147C2"/>
    <w:rsid w:val="00C14B5E"/>
    <w:rsid w:val="00C22933"/>
    <w:rsid w:val="00C24D65"/>
    <w:rsid w:val="00C2697C"/>
    <w:rsid w:val="00C35B74"/>
    <w:rsid w:val="00C36778"/>
    <w:rsid w:val="00C45C3C"/>
    <w:rsid w:val="00C504D6"/>
    <w:rsid w:val="00C57CA6"/>
    <w:rsid w:val="00C6652E"/>
    <w:rsid w:val="00C674EF"/>
    <w:rsid w:val="00C73A76"/>
    <w:rsid w:val="00C801BA"/>
    <w:rsid w:val="00C8068A"/>
    <w:rsid w:val="00C952AB"/>
    <w:rsid w:val="00C96B38"/>
    <w:rsid w:val="00CA260D"/>
    <w:rsid w:val="00CB0E14"/>
    <w:rsid w:val="00CB25ED"/>
    <w:rsid w:val="00CD493D"/>
    <w:rsid w:val="00CE0C70"/>
    <w:rsid w:val="00CF2F60"/>
    <w:rsid w:val="00CF3C01"/>
    <w:rsid w:val="00D00AAB"/>
    <w:rsid w:val="00D13DFF"/>
    <w:rsid w:val="00D21F87"/>
    <w:rsid w:val="00D26C19"/>
    <w:rsid w:val="00D32A9D"/>
    <w:rsid w:val="00D40F88"/>
    <w:rsid w:val="00D55EF9"/>
    <w:rsid w:val="00D675DA"/>
    <w:rsid w:val="00D80761"/>
    <w:rsid w:val="00D80E62"/>
    <w:rsid w:val="00D82697"/>
    <w:rsid w:val="00D8414A"/>
    <w:rsid w:val="00D84852"/>
    <w:rsid w:val="00D849D3"/>
    <w:rsid w:val="00D96121"/>
    <w:rsid w:val="00D96BB8"/>
    <w:rsid w:val="00DA3DC6"/>
    <w:rsid w:val="00DC3150"/>
    <w:rsid w:val="00DC47C9"/>
    <w:rsid w:val="00DC60AE"/>
    <w:rsid w:val="00DC616C"/>
    <w:rsid w:val="00DC61BD"/>
    <w:rsid w:val="00DD5A31"/>
    <w:rsid w:val="00DE54E4"/>
    <w:rsid w:val="00DF1E70"/>
    <w:rsid w:val="00DF3E72"/>
    <w:rsid w:val="00DF5941"/>
    <w:rsid w:val="00E0612A"/>
    <w:rsid w:val="00E120EE"/>
    <w:rsid w:val="00E12E49"/>
    <w:rsid w:val="00E2690F"/>
    <w:rsid w:val="00E3535D"/>
    <w:rsid w:val="00E431D5"/>
    <w:rsid w:val="00E446C4"/>
    <w:rsid w:val="00E45DFD"/>
    <w:rsid w:val="00E46913"/>
    <w:rsid w:val="00E47B69"/>
    <w:rsid w:val="00E5460D"/>
    <w:rsid w:val="00E610DC"/>
    <w:rsid w:val="00E6437E"/>
    <w:rsid w:val="00E74C87"/>
    <w:rsid w:val="00E81980"/>
    <w:rsid w:val="00E81E9E"/>
    <w:rsid w:val="00E9088E"/>
    <w:rsid w:val="00E9168F"/>
    <w:rsid w:val="00E945AE"/>
    <w:rsid w:val="00E96585"/>
    <w:rsid w:val="00EA6D8C"/>
    <w:rsid w:val="00EB71FB"/>
    <w:rsid w:val="00EC23AD"/>
    <w:rsid w:val="00ED0402"/>
    <w:rsid w:val="00ED26F7"/>
    <w:rsid w:val="00EE3C63"/>
    <w:rsid w:val="00F02524"/>
    <w:rsid w:val="00F04A1B"/>
    <w:rsid w:val="00F070D1"/>
    <w:rsid w:val="00F24AD4"/>
    <w:rsid w:val="00F4063C"/>
    <w:rsid w:val="00F61E76"/>
    <w:rsid w:val="00F6380A"/>
    <w:rsid w:val="00F731AE"/>
    <w:rsid w:val="00F74581"/>
    <w:rsid w:val="00F870E7"/>
    <w:rsid w:val="00FA121D"/>
    <w:rsid w:val="00FA2D82"/>
    <w:rsid w:val="00FB0DF2"/>
    <w:rsid w:val="00FB1271"/>
    <w:rsid w:val="00FB1AC6"/>
    <w:rsid w:val="00FB3AE2"/>
    <w:rsid w:val="00FB4EA0"/>
    <w:rsid w:val="00FC5317"/>
    <w:rsid w:val="00FC7493"/>
    <w:rsid w:val="00FD24EF"/>
    <w:rsid w:val="00FE12E2"/>
    <w:rsid w:val="00FE34D8"/>
    <w:rsid w:val="00FF1A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E0C8A0"/>
  <w15:chartTrackingRefBased/>
  <w15:docId w15:val="{A6F53A7C-3003-4369-91AD-5E39F47F1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Arial"/>
        <w:color w:val="000000" w:themeColor="text1"/>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C6176"/>
    <w:pPr>
      <w:spacing w:after="0" w:line="240" w:lineRule="auto"/>
    </w:pPr>
    <w:rPr>
      <w:rFonts w:ascii="Times New Roman" w:hAnsi="Times New Roman"/>
      <w:color w:val="auto"/>
      <w:sz w:val="24"/>
      <w:szCs w:val="24"/>
      <w:lang w:eastAsia="pl-PL"/>
    </w:rPr>
  </w:style>
  <w:style w:type="paragraph" w:styleId="Nagwek1">
    <w:name w:val="heading 1"/>
    <w:basedOn w:val="Normalny"/>
    <w:next w:val="Normalny"/>
    <w:link w:val="Nagwek1Znak"/>
    <w:qFormat/>
    <w:rsid w:val="008E68E7"/>
    <w:pPr>
      <w:keepNext/>
      <w:widowControl w:val="0"/>
      <w:outlineLvl w:val="0"/>
    </w:pPr>
    <w:rPr>
      <w:rFonts w:ascii="Arial" w:eastAsia="Times New Roman" w:hAnsi="Arial"/>
    </w:rPr>
  </w:style>
  <w:style w:type="paragraph" w:styleId="Nagwek2">
    <w:name w:val="heading 2"/>
    <w:basedOn w:val="Normalny"/>
    <w:next w:val="Normalny"/>
    <w:link w:val="Nagwek2Znak"/>
    <w:uiPriority w:val="99"/>
    <w:qFormat/>
    <w:rsid w:val="008E68E7"/>
    <w:pPr>
      <w:keepNext/>
      <w:widowControl w:val="0"/>
      <w:jc w:val="both"/>
      <w:outlineLvl w:val="1"/>
    </w:pPr>
    <w:rPr>
      <w:rFonts w:ascii="Arial" w:eastAsia="Times New Roman" w:hAnsi="Arial"/>
      <w:b/>
      <w:bCs/>
    </w:rPr>
  </w:style>
  <w:style w:type="paragraph" w:styleId="Nagwek3">
    <w:name w:val="heading 3"/>
    <w:basedOn w:val="Normalny"/>
    <w:next w:val="Normalny"/>
    <w:link w:val="Nagwek3Znak"/>
    <w:uiPriority w:val="99"/>
    <w:qFormat/>
    <w:rsid w:val="008E68E7"/>
    <w:pPr>
      <w:keepNext/>
      <w:widowControl w:val="0"/>
      <w:outlineLvl w:val="2"/>
    </w:pPr>
    <w:rPr>
      <w:rFonts w:eastAsia="Times New Roman" w:cs="Times New Roman"/>
      <w:b/>
      <w:bCs/>
    </w:rPr>
  </w:style>
  <w:style w:type="paragraph" w:styleId="Nagwek4">
    <w:name w:val="heading 4"/>
    <w:basedOn w:val="Normalny"/>
    <w:next w:val="Normalny"/>
    <w:link w:val="Nagwek4Znak"/>
    <w:uiPriority w:val="99"/>
    <w:qFormat/>
    <w:rsid w:val="008E68E7"/>
    <w:pPr>
      <w:keepNext/>
      <w:widowControl w:val="0"/>
      <w:jc w:val="right"/>
      <w:outlineLvl w:val="3"/>
    </w:pPr>
    <w:rPr>
      <w:rFonts w:eastAsia="Times New Roman" w:cs="Times New Roman"/>
      <w:sz w:val="28"/>
      <w:szCs w:val="28"/>
    </w:rPr>
  </w:style>
  <w:style w:type="paragraph" w:styleId="Nagwek5">
    <w:name w:val="heading 5"/>
    <w:basedOn w:val="Normalny"/>
    <w:next w:val="Normalny"/>
    <w:link w:val="Nagwek5Znak"/>
    <w:uiPriority w:val="99"/>
    <w:qFormat/>
    <w:rsid w:val="008E68E7"/>
    <w:pPr>
      <w:keepNext/>
      <w:widowControl w:val="0"/>
      <w:jc w:val="center"/>
      <w:outlineLvl w:val="4"/>
    </w:pPr>
    <w:rPr>
      <w:rFonts w:ascii="Arial" w:eastAsia="Times New Roman" w:hAnsi="Arial"/>
      <w:b/>
      <w:bCs/>
    </w:rPr>
  </w:style>
  <w:style w:type="paragraph" w:styleId="Nagwek6">
    <w:name w:val="heading 6"/>
    <w:basedOn w:val="Normalny"/>
    <w:next w:val="Normalny"/>
    <w:link w:val="Nagwek6Znak"/>
    <w:uiPriority w:val="99"/>
    <w:qFormat/>
    <w:rsid w:val="008E68E7"/>
    <w:pPr>
      <w:keepNext/>
      <w:widowControl w:val="0"/>
      <w:outlineLvl w:val="5"/>
    </w:pPr>
    <w:rPr>
      <w:rFonts w:eastAsia="Times New Roman" w:cs="Times New Roman"/>
      <w:b/>
      <w:bCs/>
      <w:sz w:val="32"/>
      <w:szCs w:val="32"/>
    </w:rPr>
  </w:style>
  <w:style w:type="paragraph" w:styleId="Nagwek7">
    <w:name w:val="heading 7"/>
    <w:basedOn w:val="Normalny"/>
    <w:next w:val="Normalny"/>
    <w:link w:val="Nagwek7Znak"/>
    <w:uiPriority w:val="99"/>
    <w:qFormat/>
    <w:rsid w:val="008E68E7"/>
    <w:pPr>
      <w:keepNext/>
      <w:widowControl w:val="0"/>
      <w:jc w:val="right"/>
      <w:outlineLvl w:val="6"/>
    </w:pPr>
    <w:rPr>
      <w:rFonts w:ascii="Arial" w:eastAsia="Times New Roman" w:hAnsi="Arial"/>
      <w:b/>
      <w:bCs/>
      <w:sz w:val="22"/>
      <w:szCs w:val="22"/>
    </w:rPr>
  </w:style>
  <w:style w:type="paragraph" w:styleId="Nagwek8">
    <w:name w:val="heading 8"/>
    <w:basedOn w:val="Normalny"/>
    <w:next w:val="Normalny"/>
    <w:link w:val="Nagwek8Znak"/>
    <w:uiPriority w:val="99"/>
    <w:qFormat/>
    <w:rsid w:val="008E68E7"/>
    <w:pPr>
      <w:keepNext/>
      <w:widowControl w:val="0"/>
      <w:jc w:val="center"/>
      <w:outlineLvl w:val="7"/>
    </w:pPr>
    <w:rPr>
      <w:rFonts w:ascii="Arial" w:eastAsia="Times New Roman" w:hAnsi="Arial"/>
      <w:sz w:val="22"/>
      <w:szCs w:val="22"/>
      <w:u w:val="single"/>
    </w:rPr>
  </w:style>
  <w:style w:type="paragraph" w:styleId="Nagwek9">
    <w:name w:val="heading 9"/>
    <w:basedOn w:val="Normalny"/>
    <w:next w:val="Normalny"/>
    <w:link w:val="Nagwek9Znak"/>
    <w:uiPriority w:val="99"/>
    <w:qFormat/>
    <w:rsid w:val="008E68E7"/>
    <w:pPr>
      <w:keepNext/>
      <w:widowControl w:val="0"/>
      <w:jc w:val="center"/>
      <w:outlineLvl w:val="8"/>
    </w:pPr>
    <w:rPr>
      <w:rFonts w:ascii="Arial" w:eastAsia="Times New Roman" w:hAnsi="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unhideWhenUsed/>
    <w:rsid w:val="002B13D7"/>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2B13D7"/>
    <w:rPr>
      <w:rFonts w:ascii="Times New Roman" w:hAnsi="Times New Roman"/>
      <w:color w:val="auto"/>
      <w:sz w:val="24"/>
      <w:szCs w:val="24"/>
      <w:lang w:eastAsia="pl-PL"/>
    </w:rPr>
  </w:style>
  <w:style w:type="paragraph" w:styleId="Stopka">
    <w:name w:val="footer"/>
    <w:basedOn w:val="Normalny"/>
    <w:link w:val="StopkaZnak"/>
    <w:uiPriority w:val="99"/>
    <w:unhideWhenUsed/>
    <w:rsid w:val="002B13D7"/>
    <w:pPr>
      <w:tabs>
        <w:tab w:val="center" w:pos="4536"/>
        <w:tab w:val="right" w:pos="9072"/>
      </w:tabs>
    </w:pPr>
  </w:style>
  <w:style w:type="character" w:customStyle="1" w:styleId="StopkaZnak">
    <w:name w:val="Stopka Znak"/>
    <w:basedOn w:val="Domylnaczcionkaakapitu"/>
    <w:link w:val="Stopka"/>
    <w:uiPriority w:val="99"/>
    <w:rsid w:val="002B13D7"/>
    <w:rPr>
      <w:rFonts w:ascii="Times New Roman" w:hAnsi="Times New Roman"/>
      <w:color w:val="auto"/>
      <w:sz w:val="24"/>
      <w:szCs w:val="24"/>
      <w:lang w:eastAsia="pl-PL"/>
    </w:rPr>
  </w:style>
  <w:style w:type="paragraph" w:styleId="Tekstprzypisudolnego">
    <w:name w:val="footnote text"/>
    <w:aliases w:val="Podrozdział,Tekst przypisu"/>
    <w:basedOn w:val="Normalny"/>
    <w:link w:val="TekstprzypisudolnegoZnak"/>
    <w:rsid w:val="002B13D7"/>
    <w:rPr>
      <w:rFonts w:ascii="Tahoma" w:eastAsia="Times New Roman" w:hAnsi="Tahoma" w:cs="Times New Roman"/>
      <w:sz w:val="20"/>
      <w:szCs w:val="20"/>
    </w:rPr>
  </w:style>
  <w:style w:type="character" w:customStyle="1" w:styleId="TekstprzypisudolnegoZnak">
    <w:name w:val="Tekst przypisu dolnego Znak"/>
    <w:aliases w:val="Podrozdział Znak,Tekst przypisu Znak"/>
    <w:basedOn w:val="Domylnaczcionkaakapitu"/>
    <w:link w:val="Tekstprzypisudolnego"/>
    <w:rsid w:val="002B13D7"/>
    <w:rPr>
      <w:rFonts w:ascii="Tahoma" w:eastAsia="Times New Roman" w:hAnsi="Tahoma" w:cs="Times New Roman"/>
      <w:color w:val="auto"/>
      <w:szCs w:val="20"/>
      <w:lang w:eastAsia="pl-PL"/>
    </w:rPr>
  </w:style>
  <w:style w:type="character" w:styleId="Odwoanieprzypisudolnego">
    <w:name w:val="footnote reference"/>
    <w:aliases w:val="Odwołanie przypisu"/>
    <w:basedOn w:val="Domylnaczcionkaakapitu"/>
    <w:uiPriority w:val="99"/>
    <w:rsid w:val="002B13D7"/>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qFormat/>
    <w:rsid w:val="003C2613"/>
    <w:pPr>
      <w:ind w:left="720"/>
      <w:contextualSpacing/>
    </w:pPr>
  </w:style>
  <w:style w:type="table" w:customStyle="1" w:styleId="Tabela-Siatka1">
    <w:name w:val="Tabela - Siatka1"/>
    <w:basedOn w:val="Standardowy"/>
    <w:next w:val="Tabela-Siatka"/>
    <w:uiPriority w:val="39"/>
    <w:rsid w:val="00E610DC"/>
    <w:pPr>
      <w:spacing w:after="0" w:line="240" w:lineRule="auto"/>
    </w:pPr>
    <w:rPr>
      <w:rFonts w:ascii="Times New Roman" w:eastAsia="Times New Roman" w:hAnsi="Times New Roman" w:cs="Times New Roman"/>
      <w:color w:val="auto"/>
      <w:szCs w:val="20"/>
      <w:lang w:val="cs-CZ"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E610DC"/>
    <w:pPr>
      <w:numPr>
        <w:numId w:val="2"/>
      </w:numPr>
      <w:tabs>
        <w:tab w:val="clear" w:pos="360"/>
      </w:tabs>
      <w:ind w:left="0" w:firstLine="0"/>
    </w:pPr>
    <w:rPr>
      <w:color w:val="000000" w:themeColor="text1"/>
      <w:sz w:val="20"/>
      <w:szCs w:val="20"/>
      <w:lang w:eastAsia="en-US"/>
    </w:rPr>
  </w:style>
  <w:style w:type="character" w:customStyle="1" w:styleId="TekstprzypisukocowegoZnak">
    <w:name w:val="Tekst przypisu końcowego Znak"/>
    <w:basedOn w:val="Domylnaczcionkaakapitu"/>
    <w:link w:val="Tekstprzypisukocowego1"/>
    <w:uiPriority w:val="99"/>
    <w:semiHidden/>
    <w:rsid w:val="00E610DC"/>
    <w:rPr>
      <w:rFonts w:ascii="Times New Roman" w:hAnsi="Times New Roman"/>
      <w:szCs w:val="20"/>
    </w:rPr>
  </w:style>
  <w:style w:type="table" w:styleId="Tabela-Siatka">
    <w:name w:val="Table Grid"/>
    <w:basedOn w:val="Standardowy"/>
    <w:uiPriority w:val="39"/>
    <w:rsid w:val="00E61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E610DC"/>
    <w:rPr>
      <w:sz w:val="20"/>
      <w:szCs w:val="20"/>
    </w:rPr>
  </w:style>
  <w:style w:type="character" w:customStyle="1" w:styleId="TekstprzypisukocowegoZnak1">
    <w:name w:val="Tekst przypisu końcowego Znak1"/>
    <w:basedOn w:val="Domylnaczcionkaakapitu"/>
    <w:link w:val="Tekstprzypisukocowego"/>
    <w:uiPriority w:val="99"/>
    <w:semiHidden/>
    <w:rsid w:val="00E610DC"/>
    <w:rPr>
      <w:rFonts w:ascii="Times New Roman" w:hAnsi="Times New Roman"/>
      <w:color w:val="auto"/>
      <w:szCs w:val="20"/>
      <w:lang w:eastAsia="pl-PL"/>
    </w:rPr>
  </w:style>
  <w:style w:type="character" w:styleId="Hipercze">
    <w:name w:val="Hyperlink"/>
    <w:basedOn w:val="Domylnaczcionkaakapitu"/>
    <w:uiPriority w:val="99"/>
    <w:unhideWhenUsed/>
    <w:rsid w:val="00865CF4"/>
    <w:rPr>
      <w:color w:val="0563C1" w:themeColor="hyperlink"/>
      <w:u w:val="single"/>
    </w:rPr>
  </w:style>
  <w:style w:type="character" w:styleId="Nierozpoznanawzmianka">
    <w:name w:val="Unresolved Mention"/>
    <w:basedOn w:val="Domylnaczcionkaakapitu"/>
    <w:uiPriority w:val="99"/>
    <w:semiHidden/>
    <w:unhideWhenUsed/>
    <w:rsid w:val="00865CF4"/>
    <w:rPr>
      <w:color w:val="605E5C"/>
      <w:shd w:val="clear" w:color="auto" w:fill="E1DFDD"/>
    </w:rPr>
  </w:style>
  <w:style w:type="character" w:customStyle="1" w:styleId="Nagwek1Znak">
    <w:name w:val="Nagłówek 1 Znak"/>
    <w:basedOn w:val="Domylnaczcionkaakapitu"/>
    <w:link w:val="Nagwek1"/>
    <w:uiPriority w:val="99"/>
    <w:rsid w:val="008E68E7"/>
    <w:rPr>
      <w:rFonts w:ascii="Arial" w:eastAsia="Times New Roman" w:hAnsi="Arial"/>
      <w:color w:val="auto"/>
      <w:sz w:val="24"/>
      <w:szCs w:val="24"/>
      <w:lang w:eastAsia="pl-PL"/>
    </w:rPr>
  </w:style>
  <w:style w:type="character" w:customStyle="1" w:styleId="Nagwek2Znak">
    <w:name w:val="Nagłówek 2 Znak"/>
    <w:basedOn w:val="Domylnaczcionkaakapitu"/>
    <w:link w:val="Nagwek2"/>
    <w:uiPriority w:val="99"/>
    <w:rsid w:val="008E68E7"/>
    <w:rPr>
      <w:rFonts w:ascii="Arial" w:eastAsia="Times New Roman" w:hAnsi="Arial"/>
      <w:b/>
      <w:bCs/>
      <w:color w:val="auto"/>
      <w:sz w:val="24"/>
      <w:szCs w:val="24"/>
      <w:lang w:eastAsia="pl-PL"/>
    </w:rPr>
  </w:style>
  <w:style w:type="character" w:customStyle="1" w:styleId="Nagwek3Znak">
    <w:name w:val="Nagłówek 3 Znak"/>
    <w:basedOn w:val="Domylnaczcionkaakapitu"/>
    <w:link w:val="Nagwek3"/>
    <w:uiPriority w:val="99"/>
    <w:rsid w:val="008E68E7"/>
    <w:rPr>
      <w:rFonts w:ascii="Times New Roman" w:eastAsia="Times New Roman" w:hAnsi="Times New Roman" w:cs="Times New Roman"/>
      <w:b/>
      <w:bCs/>
      <w:color w:val="auto"/>
      <w:sz w:val="24"/>
      <w:szCs w:val="24"/>
      <w:lang w:eastAsia="pl-PL"/>
    </w:rPr>
  </w:style>
  <w:style w:type="character" w:customStyle="1" w:styleId="Nagwek4Znak">
    <w:name w:val="Nagłówek 4 Znak"/>
    <w:basedOn w:val="Domylnaczcionkaakapitu"/>
    <w:link w:val="Nagwek4"/>
    <w:uiPriority w:val="99"/>
    <w:rsid w:val="008E68E7"/>
    <w:rPr>
      <w:rFonts w:ascii="Times New Roman" w:eastAsia="Times New Roman" w:hAnsi="Times New Roman" w:cs="Times New Roman"/>
      <w:color w:val="auto"/>
      <w:sz w:val="28"/>
      <w:szCs w:val="28"/>
      <w:lang w:eastAsia="pl-PL"/>
    </w:rPr>
  </w:style>
  <w:style w:type="character" w:customStyle="1" w:styleId="Nagwek5Znak">
    <w:name w:val="Nagłówek 5 Znak"/>
    <w:basedOn w:val="Domylnaczcionkaakapitu"/>
    <w:link w:val="Nagwek5"/>
    <w:uiPriority w:val="99"/>
    <w:rsid w:val="008E68E7"/>
    <w:rPr>
      <w:rFonts w:ascii="Arial" w:eastAsia="Times New Roman" w:hAnsi="Arial"/>
      <w:b/>
      <w:bCs/>
      <w:color w:val="auto"/>
      <w:sz w:val="24"/>
      <w:szCs w:val="24"/>
      <w:lang w:eastAsia="pl-PL"/>
    </w:rPr>
  </w:style>
  <w:style w:type="character" w:customStyle="1" w:styleId="Nagwek6Znak">
    <w:name w:val="Nagłówek 6 Znak"/>
    <w:basedOn w:val="Domylnaczcionkaakapitu"/>
    <w:link w:val="Nagwek6"/>
    <w:uiPriority w:val="99"/>
    <w:rsid w:val="008E68E7"/>
    <w:rPr>
      <w:rFonts w:ascii="Times New Roman" w:eastAsia="Times New Roman" w:hAnsi="Times New Roman" w:cs="Times New Roman"/>
      <w:b/>
      <w:bCs/>
      <w:color w:val="auto"/>
      <w:sz w:val="32"/>
      <w:szCs w:val="32"/>
      <w:lang w:eastAsia="pl-PL"/>
    </w:rPr>
  </w:style>
  <w:style w:type="character" w:customStyle="1" w:styleId="Nagwek7Znak">
    <w:name w:val="Nagłówek 7 Znak"/>
    <w:basedOn w:val="Domylnaczcionkaakapitu"/>
    <w:link w:val="Nagwek7"/>
    <w:uiPriority w:val="99"/>
    <w:rsid w:val="008E68E7"/>
    <w:rPr>
      <w:rFonts w:ascii="Arial" w:eastAsia="Times New Roman" w:hAnsi="Arial"/>
      <w:b/>
      <w:bCs/>
      <w:color w:val="auto"/>
      <w:sz w:val="22"/>
      <w:lang w:eastAsia="pl-PL"/>
    </w:rPr>
  </w:style>
  <w:style w:type="character" w:customStyle="1" w:styleId="Nagwek8Znak">
    <w:name w:val="Nagłówek 8 Znak"/>
    <w:basedOn w:val="Domylnaczcionkaakapitu"/>
    <w:link w:val="Nagwek8"/>
    <w:uiPriority w:val="99"/>
    <w:rsid w:val="008E68E7"/>
    <w:rPr>
      <w:rFonts w:ascii="Arial" w:eastAsia="Times New Roman" w:hAnsi="Arial"/>
      <w:color w:val="auto"/>
      <w:sz w:val="22"/>
      <w:u w:val="single"/>
      <w:lang w:eastAsia="pl-PL"/>
    </w:rPr>
  </w:style>
  <w:style w:type="character" w:customStyle="1" w:styleId="Nagwek9Znak">
    <w:name w:val="Nagłówek 9 Znak"/>
    <w:basedOn w:val="Domylnaczcionkaakapitu"/>
    <w:link w:val="Nagwek9"/>
    <w:uiPriority w:val="99"/>
    <w:rsid w:val="008E68E7"/>
    <w:rPr>
      <w:rFonts w:ascii="Arial" w:eastAsia="Times New Roman" w:hAnsi="Arial"/>
      <w:b/>
      <w:bCs/>
      <w:color w:val="auto"/>
      <w:sz w:val="22"/>
      <w:lang w:eastAsia="pl-PL"/>
    </w:rPr>
  </w:style>
  <w:style w:type="paragraph" w:customStyle="1" w:styleId="western">
    <w:name w:val="western"/>
    <w:basedOn w:val="Normalny"/>
    <w:rsid w:val="003B1F16"/>
    <w:pPr>
      <w:spacing w:before="100" w:beforeAutospacing="1"/>
      <w:jc w:val="both"/>
    </w:pPr>
    <w:rPr>
      <w:rFonts w:ascii="Arial" w:eastAsia="Times New Roman" w:hAnsi="Arial"/>
      <w:color w:val="000000"/>
    </w:rPr>
  </w:style>
  <w:style w:type="table" w:customStyle="1" w:styleId="Tabela-Siatka51">
    <w:name w:val="Tabela - Siatka51"/>
    <w:basedOn w:val="Standardowy"/>
    <w:next w:val="Tabela-Siatka"/>
    <w:uiPriority w:val="99"/>
    <w:rsid w:val="008E68E7"/>
    <w:pPr>
      <w:spacing w:after="0" w:line="240" w:lineRule="auto"/>
    </w:pPr>
    <w:rPr>
      <w:rFonts w:ascii="Times New Roman" w:eastAsia="Times New Roman" w:hAnsi="Times New Roman" w:cs="Times New Roman"/>
      <w:color w:val="auto"/>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8E68E7"/>
    <w:rPr>
      <w:rFonts w:ascii="Arial" w:hAnsi="Arial" w:cs="Arial" w:hint="default"/>
      <w:b/>
      <w:bCs/>
      <w:sz w:val="22"/>
      <w:szCs w:val="22"/>
      <w:lang w:bidi="ar-SA"/>
    </w:rPr>
  </w:style>
  <w:style w:type="character" w:styleId="Pogrubienie">
    <w:name w:val="Strong"/>
    <w:uiPriority w:val="22"/>
    <w:qFormat/>
    <w:rsid w:val="008E68E7"/>
    <w:rPr>
      <w:b/>
      <w:bCs/>
    </w:rPr>
  </w:style>
  <w:style w:type="paragraph" w:styleId="Tekstdymka">
    <w:name w:val="Balloon Text"/>
    <w:basedOn w:val="Normalny"/>
    <w:link w:val="TekstdymkaZnak"/>
    <w:uiPriority w:val="99"/>
    <w:rsid w:val="008E68E7"/>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8E68E7"/>
    <w:rPr>
      <w:rFonts w:ascii="Tahoma" w:eastAsia="Times New Roman" w:hAnsi="Tahoma" w:cs="Tahoma"/>
      <w:color w:val="auto"/>
      <w:sz w:val="16"/>
      <w:szCs w:val="16"/>
      <w:lang w:eastAsia="pl-PL"/>
    </w:rPr>
  </w:style>
  <w:style w:type="character" w:styleId="Odwoaniedokomentarza">
    <w:name w:val="annotation reference"/>
    <w:uiPriority w:val="99"/>
    <w:unhideWhenUsed/>
    <w:rsid w:val="008E68E7"/>
    <w:rPr>
      <w:sz w:val="16"/>
      <w:szCs w:val="16"/>
    </w:rPr>
  </w:style>
  <w:style w:type="paragraph" w:styleId="Tekstkomentarza">
    <w:name w:val="annotation text"/>
    <w:basedOn w:val="Normalny"/>
    <w:link w:val="TekstkomentarzaZnak"/>
    <w:unhideWhenUsed/>
    <w:rsid w:val="008E68E7"/>
    <w:pPr>
      <w:spacing w:after="200"/>
    </w:pPr>
    <w:rPr>
      <w:rFonts w:ascii="Calibri" w:eastAsia="Calibri" w:hAnsi="Calibri" w:cs="Times New Roman"/>
      <w:sz w:val="20"/>
      <w:szCs w:val="20"/>
      <w:lang w:eastAsia="en-US"/>
    </w:rPr>
  </w:style>
  <w:style w:type="character" w:customStyle="1" w:styleId="TekstkomentarzaZnak">
    <w:name w:val="Tekst komentarza Znak"/>
    <w:basedOn w:val="Domylnaczcionkaakapitu"/>
    <w:link w:val="Tekstkomentarza"/>
    <w:rsid w:val="008E68E7"/>
    <w:rPr>
      <w:rFonts w:eastAsia="Calibri" w:cs="Times New Roman"/>
      <w:color w:val="auto"/>
      <w:szCs w:val="20"/>
    </w:rPr>
  </w:style>
  <w:style w:type="paragraph" w:styleId="Tematkomentarza">
    <w:name w:val="annotation subject"/>
    <w:basedOn w:val="Tekstkomentarza"/>
    <w:next w:val="Tekstkomentarza"/>
    <w:link w:val="TematkomentarzaZnak"/>
    <w:uiPriority w:val="99"/>
    <w:rsid w:val="008E68E7"/>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8E68E7"/>
    <w:rPr>
      <w:rFonts w:ascii="Times New Roman" w:eastAsia="Times New Roman" w:hAnsi="Times New Roman" w:cs="Times New Roman"/>
      <w:b/>
      <w:bCs/>
      <w:color w:val="auto"/>
      <w:szCs w:val="20"/>
      <w:lang w:eastAsia="pl-PL"/>
    </w:rPr>
  </w:style>
  <w:style w:type="paragraph" w:styleId="Tytu">
    <w:name w:val="Title"/>
    <w:basedOn w:val="Normalny"/>
    <w:link w:val="TytuZnak"/>
    <w:uiPriority w:val="99"/>
    <w:qFormat/>
    <w:rsid w:val="008E68E7"/>
    <w:pPr>
      <w:widowControl w:val="0"/>
      <w:jc w:val="center"/>
    </w:pPr>
    <w:rPr>
      <w:rFonts w:eastAsia="Times New Roman" w:cs="Times New Roman"/>
      <w:b/>
      <w:bCs/>
    </w:rPr>
  </w:style>
  <w:style w:type="character" w:customStyle="1" w:styleId="TytuZnak">
    <w:name w:val="Tytuł Znak"/>
    <w:basedOn w:val="Domylnaczcionkaakapitu"/>
    <w:link w:val="Tytu"/>
    <w:uiPriority w:val="99"/>
    <w:rsid w:val="008E68E7"/>
    <w:rPr>
      <w:rFonts w:ascii="Times New Roman" w:eastAsia="Times New Roman" w:hAnsi="Times New Roman" w:cs="Times New Roman"/>
      <w:b/>
      <w:bCs/>
      <w:color w:val="auto"/>
      <w:sz w:val="24"/>
      <w:szCs w:val="24"/>
      <w:lang w:eastAsia="pl-PL"/>
    </w:rPr>
  </w:style>
  <w:style w:type="paragraph" w:styleId="Tekstpodstawowy2">
    <w:name w:val="Body Text 2"/>
    <w:basedOn w:val="Normalny"/>
    <w:link w:val="Tekstpodstawowy2Znak"/>
    <w:uiPriority w:val="99"/>
    <w:rsid w:val="008E68E7"/>
    <w:pPr>
      <w:widowControl w:val="0"/>
      <w:spacing w:after="120"/>
      <w:ind w:left="283"/>
    </w:pPr>
    <w:rPr>
      <w:rFonts w:eastAsia="Times New Roman" w:cs="Times New Roman"/>
      <w:sz w:val="20"/>
      <w:szCs w:val="20"/>
    </w:rPr>
  </w:style>
  <w:style w:type="character" w:customStyle="1" w:styleId="Tekstpodstawowy2Znak">
    <w:name w:val="Tekst podstawowy 2 Znak"/>
    <w:basedOn w:val="Domylnaczcionkaakapitu"/>
    <w:link w:val="Tekstpodstawowy2"/>
    <w:uiPriority w:val="99"/>
    <w:rsid w:val="008E68E7"/>
    <w:rPr>
      <w:rFonts w:ascii="Times New Roman" w:eastAsia="Times New Roman" w:hAnsi="Times New Roman" w:cs="Times New Roman"/>
      <w:color w:val="auto"/>
      <w:szCs w:val="20"/>
      <w:lang w:eastAsia="pl-PL"/>
    </w:rPr>
  </w:style>
  <w:style w:type="paragraph" w:styleId="Tekstpodstawowy">
    <w:name w:val="Body Text"/>
    <w:basedOn w:val="Normalny"/>
    <w:link w:val="TekstpodstawowyZnak"/>
    <w:uiPriority w:val="99"/>
    <w:rsid w:val="008E68E7"/>
    <w:pPr>
      <w:widowControl w:val="0"/>
      <w:jc w:val="both"/>
    </w:pPr>
    <w:rPr>
      <w:rFonts w:ascii="Arial" w:eastAsia="Times New Roman" w:hAnsi="Arial"/>
    </w:rPr>
  </w:style>
  <w:style w:type="character" w:customStyle="1" w:styleId="TekstpodstawowyZnak">
    <w:name w:val="Tekst podstawowy Znak"/>
    <w:basedOn w:val="Domylnaczcionkaakapitu"/>
    <w:link w:val="Tekstpodstawowy"/>
    <w:uiPriority w:val="99"/>
    <w:rsid w:val="008E68E7"/>
    <w:rPr>
      <w:rFonts w:ascii="Arial" w:eastAsia="Times New Roman" w:hAnsi="Arial"/>
      <w:color w:val="auto"/>
      <w:sz w:val="24"/>
      <w:szCs w:val="24"/>
      <w:lang w:eastAsia="pl-PL"/>
    </w:rPr>
  </w:style>
  <w:style w:type="paragraph" w:customStyle="1" w:styleId="BodyText21">
    <w:name w:val="Body Text 21"/>
    <w:basedOn w:val="Normalny"/>
    <w:uiPriority w:val="99"/>
    <w:rsid w:val="008E68E7"/>
    <w:pPr>
      <w:widowControl w:val="0"/>
      <w:ind w:firstLine="60"/>
      <w:jc w:val="both"/>
    </w:pPr>
    <w:rPr>
      <w:rFonts w:ascii="Arial" w:eastAsia="Times New Roman" w:hAnsi="Arial"/>
    </w:rPr>
  </w:style>
  <w:style w:type="character" w:styleId="Numerstrony">
    <w:name w:val="page number"/>
    <w:basedOn w:val="Domylnaczcionkaakapitu"/>
    <w:uiPriority w:val="99"/>
    <w:rsid w:val="008E68E7"/>
  </w:style>
  <w:style w:type="character" w:styleId="UyteHipercze">
    <w:name w:val="FollowedHyperlink"/>
    <w:aliases w:val="OdwiedzoneHiperłącze"/>
    <w:uiPriority w:val="99"/>
    <w:rsid w:val="008E68E7"/>
    <w:rPr>
      <w:color w:val="800080"/>
      <w:u w:val="single"/>
    </w:rPr>
  </w:style>
  <w:style w:type="paragraph" w:customStyle="1" w:styleId="ust">
    <w:name w:val="ust"/>
    <w:uiPriority w:val="99"/>
    <w:rsid w:val="008E68E7"/>
    <w:pPr>
      <w:spacing w:before="60" w:after="60" w:line="240" w:lineRule="auto"/>
      <w:ind w:left="426" w:hanging="284"/>
      <w:jc w:val="both"/>
    </w:pPr>
    <w:rPr>
      <w:rFonts w:ascii="Times New Roman" w:eastAsia="Times New Roman" w:hAnsi="Times New Roman" w:cs="Times New Roman"/>
      <w:color w:val="auto"/>
      <w:sz w:val="24"/>
      <w:szCs w:val="24"/>
      <w:lang w:eastAsia="pl-PL"/>
    </w:rPr>
  </w:style>
  <w:style w:type="paragraph" w:customStyle="1" w:styleId="pkt">
    <w:name w:val="pkt"/>
    <w:basedOn w:val="Normalny"/>
    <w:uiPriority w:val="99"/>
    <w:rsid w:val="008E68E7"/>
    <w:pPr>
      <w:spacing w:before="60" w:after="60"/>
      <w:ind w:left="851" w:hanging="295"/>
      <w:jc w:val="both"/>
    </w:pPr>
    <w:rPr>
      <w:rFonts w:eastAsia="Times New Roman" w:cs="Times New Roman"/>
    </w:rPr>
  </w:style>
  <w:style w:type="paragraph" w:customStyle="1" w:styleId="pkt1">
    <w:name w:val="pkt1"/>
    <w:basedOn w:val="pkt"/>
    <w:uiPriority w:val="99"/>
    <w:rsid w:val="008E68E7"/>
    <w:pPr>
      <w:ind w:left="850" w:hanging="425"/>
    </w:pPr>
  </w:style>
  <w:style w:type="table" w:customStyle="1" w:styleId="Tabela-Siatka11">
    <w:name w:val="Tabela - Siatka11"/>
    <w:basedOn w:val="Standardowy"/>
    <w:next w:val="Tabela-Siatka"/>
    <w:uiPriority w:val="99"/>
    <w:rsid w:val="008E68E7"/>
    <w:pPr>
      <w:widowControl w:val="0"/>
      <w:spacing w:after="0" w:line="240" w:lineRule="auto"/>
    </w:pPr>
    <w:rPr>
      <w:rFonts w:ascii="Times New Roman" w:eastAsia="Times New Roman" w:hAnsi="Times New Roman" w:cs="Times New Roman"/>
      <w:color w:val="auto"/>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8E68E7"/>
    <w:pPr>
      <w:widowControl w:val="0"/>
    </w:pPr>
    <w:rPr>
      <w:rFonts w:eastAsia="Times New Roman" w:cs="Times New Roman"/>
      <w:sz w:val="20"/>
      <w:szCs w:val="20"/>
    </w:rPr>
  </w:style>
  <w:style w:type="paragraph" w:styleId="Tekstpodstawowywcity3">
    <w:name w:val="Body Text Indent 3"/>
    <w:basedOn w:val="Normalny"/>
    <w:link w:val="Tekstpodstawowywcity3Znak"/>
    <w:uiPriority w:val="99"/>
    <w:rsid w:val="008E68E7"/>
    <w:pPr>
      <w:widowControl w:val="0"/>
      <w:spacing w:after="120"/>
      <w:ind w:left="283"/>
    </w:pPr>
    <w:rPr>
      <w:rFonts w:eastAsia="Times New Roman" w:cs="Times New Roman"/>
      <w:sz w:val="16"/>
      <w:szCs w:val="16"/>
    </w:rPr>
  </w:style>
  <w:style w:type="character" w:customStyle="1" w:styleId="Tekstpodstawowywcity3Znak">
    <w:name w:val="Tekst podstawowy wcięty 3 Znak"/>
    <w:basedOn w:val="Domylnaczcionkaakapitu"/>
    <w:link w:val="Tekstpodstawowywcity3"/>
    <w:uiPriority w:val="99"/>
    <w:rsid w:val="008E68E7"/>
    <w:rPr>
      <w:rFonts w:ascii="Times New Roman" w:eastAsia="Times New Roman" w:hAnsi="Times New Roman" w:cs="Times New Roman"/>
      <w:color w:val="auto"/>
      <w:sz w:val="16"/>
      <w:szCs w:val="16"/>
      <w:lang w:eastAsia="pl-PL"/>
    </w:rPr>
  </w:style>
  <w:style w:type="paragraph" w:customStyle="1" w:styleId="StandardowyStandardowy1">
    <w:name w:val="Standardowy.Standardowy1"/>
    <w:uiPriority w:val="99"/>
    <w:rsid w:val="008E68E7"/>
    <w:pPr>
      <w:widowControl w:val="0"/>
      <w:autoSpaceDE w:val="0"/>
      <w:autoSpaceDN w:val="0"/>
      <w:spacing w:after="0" w:line="240" w:lineRule="auto"/>
    </w:pPr>
    <w:rPr>
      <w:rFonts w:ascii="Times New Roman" w:eastAsia="Times New Roman" w:hAnsi="Times New Roman" w:cs="Times New Roman"/>
      <w:color w:val="auto"/>
      <w:szCs w:val="20"/>
      <w:lang w:eastAsia="pl-PL"/>
    </w:rPr>
  </w:style>
  <w:style w:type="paragraph" w:styleId="Mapadokumentu">
    <w:name w:val="Document Map"/>
    <w:basedOn w:val="Normalny"/>
    <w:link w:val="MapadokumentuZnak"/>
    <w:uiPriority w:val="99"/>
    <w:rsid w:val="008E68E7"/>
    <w:pPr>
      <w:widowControl w:val="0"/>
      <w:shd w:val="clear" w:color="auto" w:fill="000080"/>
    </w:pPr>
    <w:rPr>
      <w:rFonts w:ascii="Tahoma" w:eastAsia="Times New Roman" w:hAnsi="Tahoma" w:cs="Tahoma"/>
      <w:sz w:val="20"/>
      <w:szCs w:val="20"/>
    </w:rPr>
  </w:style>
  <w:style w:type="character" w:customStyle="1" w:styleId="MapadokumentuZnak">
    <w:name w:val="Mapa dokumentu Znak"/>
    <w:basedOn w:val="Domylnaczcionkaakapitu"/>
    <w:link w:val="Mapadokumentu"/>
    <w:uiPriority w:val="99"/>
    <w:rsid w:val="008E68E7"/>
    <w:rPr>
      <w:rFonts w:ascii="Tahoma" w:eastAsia="Times New Roman" w:hAnsi="Tahoma" w:cs="Tahoma"/>
      <w:color w:val="auto"/>
      <w:szCs w:val="20"/>
      <w:shd w:val="clear" w:color="auto" w:fill="000080"/>
      <w:lang w:eastAsia="pl-PL"/>
    </w:rPr>
  </w:style>
  <w:style w:type="paragraph" w:styleId="NormalnyWeb">
    <w:name w:val="Normal (Web)"/>
    <w:basedOn w:val="Normalny"/>
    <w:uiPriority w:val="99"/>
    <w:rsid w:val="008E68E7"/>
    <w:pPr>
      <w:spacing w:before="100" w:beforeAutospacing="1" w:after="100" w:afterAutospacing="1"/>
    </w:pPr>
    <w:rPr>
      <w:rFonts w:eastAsia="Times New Roman" w:cs="Times New Roman"/>
    </w:rPr>
  </w:style>
  <w:style w:type="paragraph" w:customStyle="1" w:styleId="Tekstpodstawowy21">
    <w:name w:val="Tekst podstawowy 21"/>
    <w:basedOn w:val="Normalny"/>
    <w:rsid w:val="008E68E7"/>
    <w:pPr>
      <w:overflowPunct w:val="0"/>
      <w:autoSpaceDE w:val="0"/>
      <w:autoSpaceDN w:val="0"/>
      <w:adjustRightInd w:val="0"/>
      <w:jc w:val="both"/>
      <w:textAlignment w:val="baseline"/>
    </w:pPr>
    <w:rPr>
      <w:rFonts w:eastAsia="Times New Roman" w:cs="Times New Roman"/>
      <w:b/>
      <w:szCs w:val="20"/>
    </w:rPr>
  </w:style>
  <w:style w:type="paragraph" w:customStyle="1" w:styleId="Tekstpodstawowy210">
    <w:name w:val="Tekst podstawowy 21"/>
    <w:basedOn w:val="Normalny"/>
    <w:rsid w:val="008E68E7"/>
    <w:pPr>
      <w:suppressAutoHyphens/>
      <w:overflowPunct w:val="0"/>
      <w:autoSpaceDE w:val="0"/>
      <w:textAlignment w:val="baseline"/>
    </w:pPr>
    <w:rPr>
      <w:rFonts w:ascii="Arial" w:eastAsia="Times New Roman" w:hAnsi="Arial" w:cs="Times New Roman"/>
      <w:sz w:val="22"/>
      <w:szCs w:val="20"/>
      <w:lang w:eastAsia="ar-SA"/>
    </w:rPr>
  </w:style>
  <w:style w:type="paragraph" w:styleId="Tekstpodstawowywcity2">
    <w:name w:val="Body Text Indent 2"/>
    <w:basedOn w:val="Normalny"/>
    <w:link w:val="Tekstpodstawowywcity2Znak"/>
    <w:uiPriority w:val="99"/>
    <w:rsid w:val="008E68E7"/>
    <w:pPr>
      <w:widowControl w:val="0"/>
      <w:spacing w:after="120" w:line="480" w:lineRule="auto"/>
      <w:ind w:left="283"/>
    </w:pPr>
    <w:rPr>
      <w:rFonts w:eastAsia="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8E68E7"/>
    <w:rPr>
      <w:rFonts w:ascii="Times New Roman" w:eastAsia="Times New Roman" w:hAnsi="Times New Roman" w:cs="Times New Roman"/>
      <w:color w:val="auto"/>
      <w:szCs w:val="20"/>
      <w:lang w:eastAsia="pl-PL"/>
    </w:rPr>
  </w:style>
  <w:style w:type="paragraph" w:styleId="Tekstpodstawowy3">
    <w:name w:val="Body Text 3"/>
    <w:basedOn w:val="Normalny"/>
    <w:link w:val="Tekstpodstawowy3Znak"/>
    <w:uiPriority w:val="99"/>
    <w:rsid w:val="008E68E7"/>
    <w:pPr>
      <w:widowControl w:val="0"/>
      <w:spacing w:after="120"/>
    </w:pPr>
    <w:rPr>
      <w:rFonts w:eastAsia="Times New Roman" w:cs="Times New Roman"/>
      <w:sz w:val="16"/>
      <w:szCs w:val="16"/>
    </w:rPr>
  </w:style>
  <w:style w:type="character" w:customStyle="1" w:styleId="Tekstpodstawowy3Znak">
    <w:name w:val="Tekst podstawowy 3 Znak"/>
    <w:basedOn w:val="Domylnaczcionkaakapitu"/>
    <w:link w:val="Tekstpodstawowy3"/>
    <w:uiPriority w:val="99"/>
    <w:rsid w:val="008E68E7"/>
    <w:rPr>
      <w:rFonts w:ascii="Times New Roman" w:eastAsia="Times New Roman" w:hAnsi="Times New Roman" w:cs="Times New Roman"/>
      <w:color w:val="auto"/>
      <w:sz w:val="16"/>
      <w:szCs w:val="16"/>
      <w:lang w:eastAsia="pl-PL"/>
    </w:rPr>
  </w:style>
  <w:style w:type="paragraph" w:customStyle="1" w:styleId="Default">
    <w:name w:val="Default"/>
    <w:link w:val="DefaultZnak"/>
    <w:qFormat/>
    <w:rsid w:val="008E68E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Znak5">
    <w:name w:val="Znak5"/>
    <w:basedOn w:val="Normalny"/>
    <w:rsid w:val="008E68E7"/>
    <w:pPr>
      <w:suppressAutoHyphens/>
      <w:spacing w:after="160" w:line="240" w:lineRule="exact"/>
    </w:pPr>
    <w:rPr>
      <w:rFonts w:ascii="Tahoma" w:eastAsia="Times New Roman" w:hAnsi="Tahoma" w:cs="Times New Roman"/>
      <w:sz w:val="20"/>
      <w:szCs w:val="20"/>
      <w:lang w:val="en-US" w:eastAsia="en-US"/>
    </w:rPr>
  </w:style>
  <w:style w:type="paragraph" w:customStyle="1" w:styleId="Standard">
    <w:name w:val="Standard"/>
    <w:rsid w:val="008E68E7"/>
    <w:pPr>
      <w:widowControl w:val="0"/>
      <w:suppressAutoHyphens/>
      <w:autoSpaceDE w:val="0"/>
      <w:spacing w:after="0" w:line="240" w:lineRule="auto"/>
    </w:pPr>
    <w:rPr>
      <w:rFonts w:ascii="Times New Roman" w:eastAsia="Times New Roman" w:hAnsi="Times New Roman" w:cs="Times New Roman"/>
      <w:color w:val="auto"/>
      <w:sz w:val="24"/>
      <w:szCs w:val="24"/>
      <w:lang w:eastAsia="pl-PL" w:bidi="pl-PL"/>
    </w:rPr>
  </w:style>
  <w:style w:type="paragraph" w:customStyle="1" w:styleId="Tekstpodstawowywcity21">
    <w:name w:val="Tekst podstawowy wcięty 21"/>
    <w:basedOn w:val="Normalny"/>
    <w:rsid w:val="008E68E7"/>
    <w:pPr>
      <w:widowControl w:val="0"/>
      <w:spacing w:before="100" w:after="100"/>
      <w:ind w:left="567"/>
    </w:pPr>
    <w:rPr>
      <w:rFonts w:ascii="Arial" w:eastAsia="Arial" w:hAnsi="Arial"/>
      <w:b/>
      <w:bCs/>
      <w:i/>
      <w:iCs/>
      <w:sz w:val="18"/>
      <w:szCs w:val="18"/>
      <w:lang w:bidi="pl-PL"/>
    </w:rPr>
  </w:style>
  <w:style w:type="paragraph" w:styleId="Bezodstpw">
    <w:name w:val="No Spacing"/>
    <w:uiPriority w:val="1"/>
    <w:qFormat/>
    <w:rsid w:val="008E68E7"/>
    <w:pPr>
      <w:spacing w:after="0" w:line="240" w:lineRule="auto"/>
    </w:pPr>
    <w:rPr>
      <w:rFonts w:eastAsia="Calibri" w:cs="Times New Roman"/>
      <w:color w:val="auto"/>
      <w:sz w:val="22"/>
    </w:rPr>
  </w:style>
  <w:style w:type="paragraph" w:customStyle="1" w:styleId="Akapitzlist1">
    <w:name w:val="Akapit z listą1"/>
    <w:basedOn w:val="Normalny"/>
    <w:uiPriority w:val="99"/>
    <w:rsid w:val="008E68E7"/>
    <w:pPr>
      <w:spacing w:after="200" w:line="276" w:lineRule="auto"/>
      <w:ind w:left="720"/>
      <w:contextualSpacing/>
    </w:pPr>
    <w:rPr>
      <w:rFonts w:ascii="Calibri" w:eastAsia="Times New Roman" w:hAnsi="Calibri" w:cs="Times New Roman"/>
      <w:sz w:val="22"/>
      <w:szCs w:val="22"/>
    </w:rPr>
  </w:style>
  <w:style w:type="paragraph" w:styleId="Zwykytekst">
    <w:name w:val="Plain Text"/>
    <w:basedOn w:val="Normalny"/>
    <w:link w:val="ZwykytekstZnak"/>
    <w:uiPriority w:val="99"/>
    <w:rsid w:val="008E68E7"/>
    <w:rPr>
      <w:rFonts w:ascii="Courier New" w:eastAsia="Times New Roman" w:hAnsi="Courier New" w:cs="Times New Roman"/>
      <w:sz w:val="20"/>
      <w:szCs w:val="20"/>
    </w:rPr>
  </w:style>
  <w:style w:type="character" w:customStyle="1" w:styleId="ZwykytekstZnak">
    <w:name w:val="Zwykły tekst Znak"/>
    <w:basedOn w:val="Domylnaczcionkaakapitu"/>
    <w:link w:val="Zwykytekst"/>
    <w:uiPriority w:val="99"/>
    <w:rsid w:val="008E68E7"/>
    <w:rPr>
      <w:rFonts w:ascii="Courier New" w:eastAsia="Times New Roman" w:hAnsi="Courier New" w:cs="Times New Roman"/>
      <w:color w:val="auto"/>
      <w:szCs w:val="20"/>
      <w:lang w:eastAsia="pl-PL"/>
    </w:rPr>
  </w:style>
  <w:style w:type="paragraph" w:customStyle="1" w:styleId="Akapitzlist2">
    <w:name w:val="Akapit z listą2"/>
    <w:basedOn w:val="Normalny"/>
    <w:uiPriority w:val="99"/>
    <w:rsid w:val="008E68E7"/>
    <w:pPr>
      <w:spacing w:after="200" w:line="276" w:lineRule="auto"/>
      <w:ind w:left="720"/>
      <w:contextualSpacing/>
    </w:pPr>
    <w:rPr>
      <w:rFonts w:ascii="Calibri" w:eastAsia="Times New Roman" w:hAnsi="Calibri" w:cs="Times New Roman"/>
      <w:sz w:val="22"/>
      <w:szCs w:val="22"/>
    </w:rPr>
  </w:style>
  <w:style w:type="paragraph" w:styleId="Poprawka">
    <w:name w:val="Revision"/>
    <w:hidden/>
    <w:uiPriority w:val="99"/>
    <w:semiHidden/>
    <w:rsid w:val="008E68E7"/>
    <w:pPr>
      <w:spacing w:after="0" w:line="240" w:lineRule="auto"/>
    </w:pPr>
    <w:rPr>
      <w:rFonts w:ascii="Times New Roman" w:eastAsia="Times New Roman" w:hAnsi="Times New Roman" w:cs="Times New Roman"/>
      <w:color w:val="auto"/>
      <w:szCs w:val="20"/>
      <w:lang w:eastAsia="pl-PL"/>
    </w:rPr>
  </w:style>
  <w:style w:type="paragraph" w:styleId="Podtytu">
    <w:name w:val="Subtitle"/>
    <w:basedOn w:val="Normalny"/>
    <w:next w:val="Normalny"/>
    <w:link w:val="PodtytuZnak"/>
    <w:qFormat/>
    <w:rsid w:val="008E68E7"/>
    <w:pPr>
      <w:widowControl w:val="0"/>
      <w:spacing w:after="60"/>
      <w:jc w:val="center"/>
      <w:outlineLvl w:val="1"/>
    </w:pPr>
    <w:rPr>
      <w:rFonts w:ascii="Cambria" w:eastAsia="Times New Roman" w:hAnsi="Cambria" w:cs="Times New Roman"/>
    </w:rPr>
  </w:style>
  <w:style w:type="character" w:customStyle="1" w:styleId="PodtytuZnak">
    <w:name w:val="Podtytuł Znak"/>
    <w:basedOn w:val="Domylnaczcionkaakapitu"/>
    <w:link w:val="Podtytu"/>
    <w:rsid w:val="008E68E7"/>
    <w:rPr>
      <w:rFonts w:ascii="Cambria" w:eastAsia="Times New Roman" w:hAnsi="Cambria" w:cs="Times New Roman"/>
      <w:color w:val="auto"/>
      <w:sz w:val="24"/>
      <w:szCs w:val="24"/>
      <w:lang w:eastAsia="pl-PL"/>
    </w:rPr>
  </w:style>
  <w:style w:type="character" w:styleId="Uwydatnienie">
    <w:name w:val="Emphasis"/>
    <w:qFormat/>
    <w:rsid w:val="008E68E7"/>
    <w:rPr>
      <w:i/>
      <w:iCs/>
    </w:rPr>
  </w:style>
  <w:style w:type="character" w:styleId="Wyrnieniedelikatne">
    <w:name w:val="Subtle Emphasis"/>
    <w:uiPriority w:val="19"/>
    <w:qFormat/>
    <w:rsid w:val="008E68E7"/>
    <w:rPr>
      <w:i/>
      <w:iCs/>
      <w:color w:val="808080"/>
    </w:rPr>
  </w:style>
  <w:style w:type="paragraph" w:styleId="Tekstpodstawowywcity">
    <w:name w:val="Body Text Indent"/>
    <w:basedOn w:val="Normalny"/>
    <w:link w:val="TekstpodstawowywcityZnak"/>
    <w:unhideWhenUsed/>
    <w:rsid w:val="008E68E7"/>
    <w:pPr>
      <w:widowControl w:val="0"/>
      <w:spacing w:after="120"/>
      <w:ind w:left="283"/>
    </w:pPr>
    <w:rPr>
      <w:rFonts w:eastAsia="Times New Roman" w:cs="Times New Roman"/>
      <w:sz w:val="20"/>
      <w:szCs w:val="20"/>
    </w:rPr>
  </w:style>
  <w:style w:type="character" w:customStyle="1" w:styleId="TekstpodstawowywcityZnak">
    <w:name w:val="Tekst podstawowy wcięty Znak"/>
    <w:basedOn w:val="Domylnaczcionkaakapitu"/>
    <w:link w:val="Tekstpodstawowywcity"/>
    <w:rsid w:val="008E68E7"/>
    <w:rPr>
      <w:rFonts w:ascii="Times New Roman" w:eastAsia="Times New Roman" w:hAnsi="Times New Roman" w:cs="Times New Roman"/>
      <w:color w:val="auto"/>
      <w:szCs w:val="20"/>
      <w:lang w:eastAsia="pl-PL"/>
    </w:rPr>
  </w:style>
  <w:style w:type="character" w:customStyle="1" w:styleId="StylArial11pt">
    <w:name w:val="Styl Arial 11 pt"/>
    <w:rsid w:val="008E68E7"/>
    <w:rPr>
      <w:rFonts w:ascii="Arial" w:hAnsi="Arial" w:cs="Arial" w:hint="default"/>
      <w:sz w:val="20"/>
    </w:rPr>
  </w:style>
  <w:style w:type="paragraph" w:customStyle="1" w:styleId="bodytext2">
    <w:name w:val="bodytext2"/>
    <w:basedOn w:val="Normalny"/>
    <w:rsid w:val="008E68E7"/>
    <w:pPr>
      <w:spacing w:after="240" w:line="360" w:lineRule="atLeast"/>
      <w:jc w:val="both"/>
    </w:pPr>
    <w:rPr>
      <w:rFonts w:ascii="Arial Narrow" w:eastAsia="Calibri" w:hAnsi="Arial Narrow" w:cs="Times New Roman"/>
      <w:sz w:val="26"/>
      <w:szCs w:val="26"/>
    </w:rPr>
  </w:style>
  <w:style w:type="paragraph" w:customStyle="1" w:styleId="Znak50">
    <w:name w:val="Znak5"/>
    <w:basedOn w:val="Normalny"/>
    <w:rsid w:val="008E68E7"/>
    <w:pPr>
      <w:suppressAutoHyphens/>
      <w:spacing w:after="160" w:line="240" w:lineRule="exact"/>
    </w:pPr>
    <w:rPr>
      <w:rFonts w:ascii="Tahoma" w:eastAsia="Times New Roman" w:hAnsi="Tahoma" w:cs="Times New Roman"/>
      <w:sz w:val="20"/>
      <w:szCs w:val="20"/>
      <w:lang w:val="en-US" w:eastAsia="en-US"/>
    </w:rPr>
  </w:style>
  <w:style w:type="paragraph" w:customStyle="1" w:styleId="Tekstpodstawowywcity210">
    <w:name w:val="Tekst podstawowy wcięty 21"/>
    <w:basedOn w:val="Normalny"/>
    <w:rsid w:val="008E68E7"/>
    <w:pPr>
      <w:widowControl w:val="0"/>
      <w:spacing w:before="100" w:after="100"/>
      <w:ind w:left="567"/>
    </w:pPr>
    <w:rPr>
      <w:rFonts w:ascii="Arial" w:eastAsia="Arial" w:hAnsi="Arial"/>
      <w:b/>
      <w:bCs/>
      <w:i/>
      <w:iCs/>
      <w:sz w:val="18"/>
      <w:szCs w:val="18"/>
      <w:lang w:bidi="pl-PL"/>
    </w:rPr>
  </w:style>
  <w:style w:type="paragraph" w:styleId="Legenda">
    <w:name w:val="caption"/>
    <w:basedOn w:val="Normalny"/>
    <w:next w:val="Normalny"/>
    <w:uiPriority w:val="35"/>
    <w:unhideWhenUsed/>
    <w:qFormat/>
    <w:rsid w:val="008E68E7"/>
    <w:pPr>
      <w:widowControl w:val="0"/>
      <w:spacing w:after="200"/>
    </w:pPr>
    <w:rPr>
      <w:rFonts w:eastAsia="Times New Roman" w:cs="Times New Roman"/>
      <w:b/>
      <w:bCs/>
      <w:color w:val="4F81BD"/>
      <w:sz w:val="18"/>
      <w:szCs w:val="18"/>
    </w:rPr>
  </w:style>
  <w:style w:type="character" w:styleId="Odwoanieprzypisukocowego">
    <w:name w:val="endnote reference"/>
    <w:uiPriority w:val="99"/>
    <w:unhideWhenUsed/>
    <w:rsid w:val="008E68E7"/>
    <w:rPr>
      <w:vertAlign w:val="superscript"/>
    </w:rPr>
  </w:style>
  <w:style w:type="character" w:customStyle="1" w:styleId="Teksttreci">
    <w:name w:val="Tekst treści_"/>
    <w:link w:val="Teksttreci0"/>
    <w:rsid w:val="008E68E7"/>
    <w:rPr>
      <w:sz w:val="23"/>
      <w:szCs w:val="23"/>
      <w:shd w:val="clear" w:color="auto" w:fill="FFFFFF"/>
    </w:rPr>
  </w:style>
  <w:style w:type="character" w:customStyle="1" w:styleId="TeksttreciPogrubienie">
    <w:name w:val="Tekst treści + Pogrubienie"/>
    <w:rsid w:val="008E68E7"/>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8E68E7"/>
    <w:pPr>
      <w:shd w:val="clear" w:color="auto" w:fill="FFFFFF"/>
      <w:spacing w:before="240" w:after="1200" w:line="408" w:lineRule="exact"/>
      <w:ind w:hanging="640"/>
      <w:jc w:val="center"/>
    </w:pPr>
    <w:rPr>
      <w:rFonts w:ascii="Calibri" w:hAnsi="Calibri"/>
      <w:color w:val="000000" w:themeColor="text1"/>
      <w:sz w:val="23"/>
      <w:szCs w:val="23"/>
      <w:lang w:eastAsia="en-US"/>
    </w:rPr>
  </w:style>
  <w:style w:type="table" w:customStyle="1" w:styleId="Tabela-Siatka2">
    <w:name w:val="Tabela - Siatka2"/>
    <w:basedOn w:val="Standardowy"/>
    <w:next w:val="Tabela-Siatka"/>
    <w:uiPriority w:val="59"/>
    <w:rsid w:val="008E68E7"/>
    <w:pPr>
      <w:spacing w:after="0" w:line="240" w:lineRule="auto"/>
    </w:pPr>
    <w:rPr>
      <w:rFonts w:eastAsia="Calibri" w:cs="Times New Roman"/>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8E68E7"/>
    <w:pPr>
      <w:suppressAutoHyphens/>
      <w:spacing w:before="120"/>
      <w:jc w:val="both"/>
    </w:pPr>
    <w:rPr>
      <w:rFonts w:eastAsia="Times New Roman" w:cs="Times New Roman"/>
      <w:i/>
      <w:iCs/>
      <w:lang w:eastAsia="ar-SA"/>
    </w:rPr>
  </w:style>
  <w:style w:type="character" w:customStyle="1" w:styleId="tekstdokbold">
    <w:name w:val="tekst dok. bold"/>
    <w:rsid w:val="008E68E7"/>
    <w:rPr>
      <w:b/>
      <w:bCs w:val="0"/>
    </w:rPr>
  </w:style>
  <w:style w:type="paragraph" w:customStyle="1" w:styleId="Bezodstpw1">
    <w:name w:val="Bez odstępów1"/>
    <w:rsid w:val="008E68E7"/>
    <w:pPr>
      <w:spacing w:after="0" w:line="240" w:lineRule="auto"/>
    </w:pPr>
    <w:rPr>
      <w:rFonts w:ascii="Times New Roman" w:eastAsia="Times New Roman" w:hAnsi="Times New Roman" w:cs="Times New Roman"/>
      <w:color w:val="auto"/>
      <w:sz w:val="24"/>
      <w:szCs w:val="24"/>
      <w:lang w:eastAsia="pl-PL"/>
    </w:rPr>
  </w:style>
  <w:style w:type="character" w:customStyle="1" w:styleId="akapitdomyslny">
    <w:name w:val="akapitdomyslny"/>
    <w:rsid w:val="008E68E7"/>
    <w:rPr>
      <w:sz w:val="20"/>
    </w:rPr>
  </w:style>
  <w:style w:type="paragraph" w:styleId="Tekstblokowy">
    <w:name w:val="Block Text"/>
    <w:basedOn w:val="Normalny"/>
    <w:rsid w:val="008E68E7"/>
    <w:pPr>
      <w:tabs>
        <w:tab w:val="left" w:pos="-567"/>
      </w:tabs>
      <w:ind w:left="6120" w:right="-426"/>
      <w:jc w:val="center"/>
    </w:pPr>
    <w:rPr>
      <w:rFonts w:eastAsia="Times New Roman" w:cs="Times New Roman"/>
      <w:color w:val="FF0000"/>
      <w:sz w:val="22"/>
    </w:rPr>
  </w:style>
  <w:style w:type="numbering" w:customStyle="1" w:styleId="Styl2">
    <w:name w:val="Styl2"/>
    <w:uiPriority w:val="99"/>
    <w:rsid w:val="008E68E7"/>
    <w:pPr>
      <w:numPr>
        <w:numId w:val="5"/>
      </w:numPr>
    </w:pPr>
  </w:style>
  <w:style w:type="numbering" w:customStyle="1" w:styleId="Styl3">
    <w:name w:val="Styl3"/>
    <w:uiPriority w:val="99"/>
    <w:rsid w:val="008E68E7"/>
    <w:pPr>
      <w:numPr>
        <w:numId w:val="6"/>
      </w:numPr>
    </w:pPr>
  </w:style>
  <w:style w:type="numbering" w:customStyle="1" w:styleId="Styl15">
    <w:name w:val="Styl15"/>
    <w:uiPriority w:val="99"/>
    <w:rsid w:val="008E68E7"/>
    <w:pPr>
      <w:numPr>
        <w:numId w:val="7"/>
      </w:numPr>
    </w:pPr>
  </w:style>
  <w:style w:type="numbering" w:customStyle="1" w:styleId="Styl23">
    <w:name w:val="Styl23"/>
    <w:rsid w:val="008E68E7"/>
    <w:pPr>
      <w:numPr>
        <w:numId w:val="8"/>
      </w:numPr>
    </w:pPr>
  </w:style>
  <w:style w:type="numbering" w:customStyle="1" w:styleId="Styl27">
    <w:name w:val="Styl27"/>
    <w:rsid w:val="008E68E7"/>
    <w:pPr>
      <w:numPr>
        <w:numId w:val="9"/>
      </w:numPr>
    </w:pPr>
  </w:style>
  <w:style w:type="numbering" w:customStyle="1" w:styleId="Styl30">
    <w:name w:val="Styl30"/>
    <w:rsid w:val="008E68E7"/>
    <w:pPr>
      <w:numPr>
        <w:numId w:val="10"/>
      </w:numPr>
    </w:pPr>
  </w:style>
  <w:style w:type="numbering" w:customStyle="1" w:styleId="Styl41">
    <w:name w:val="Styl41"/>
    <w:rsid w:val="008E68E7"/>
    <w:pPr>
      <w:numPr>
        <w:numId w:val="11"/>
      </w:numPr>
    </w:pPr>
  </w:style>
  <w:style w:type="paragraph" w:styleId="Nagwekspisutreci">
    <w:name w:val="TOC Heading"/>
    <w:basedOn w:val="Nagwek1"/>
    <w:next w:val="Normalny"/>
    <w:uiPriority w:val="39"/>
    <w:unhideWhenUsed/>
    <w:qFormat/>
    <w:rsid w:val="008E68E7"/>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8E68E7"/>
    <w:pPr>
      <w:tabs>
        <w:tab w:val="left" w:pos="1701"/>
        <w:tab w:val="right" w:leader="dot" w:pos="9060"/>
      </w:tabs>
      <w:ind w:left="1701" w:right="567" w:hanging="1701"/>
      <w:jc w:val="both"/>
    </w:pPr>
    <w:rPr>
      <w:rFonts w:ascii="Calibri" w:eastAsia="Times New Roman" w:hAnsi="Calibri" w:cs="Times New Roman"/>
      <w:b/>
      <w:sz w:val="22"/>
      <w:szCs w:val="22"/>
    </w:rPr>
  </w:style>
  <w:style w:type="paragraph" w:styleId="Spistreci3">
    <w:name w:val="toc 3"/>
    <w:basedOn w:val="Normalny"/>
    <w:next w:val="Normalny"/>
    <w:autoRedefine/>
    <w:uiPriority w:val="39"/>
    <w:rsid w:val="008E68E7"/>
    <w:pPr>
      <w:ind w:left="480"/>
    </w:pPr>
    <w:rPr>
      <w:rFonts w:eastAsia="Times New Roman" w:cs="Times New Roman"/>
    </w:rPr>
  </w:style>
  <w:style w:type="paragraph" w:customStyle="1" w:styleId="Domylnie">
    <w:name w:val="Domyślnie"/>
    <w:rsid w:val="008E68E7"/>
    <w:pPr>
      <w:widowControl w:val="0"/>
      <w:autoSpaceDE w:val="0"/>
      <w:autoSpaceDN w:val="0"/>
      <w:spacing w:after="0" w:line="240" w:lineRule="auto"/>
    </w:pPr>
    <w:rPr>
      <w:rFonts w:ascii="Times New Roman" w:eastAsia="Times New Roman" w:hAnsi="Times New Roman" w:cs="Times New Roman"/>
      <w:color w:val="auto"/>
      <w:szCs w:val="20"/>
      <w:lang w:eastAsia="pl-PL"/>
    </w:rPr>
  </w:style>
  <w:style w:type="character" w:styleId="Tekstzastpczy">
    <w:name w:val="Placeholder Text"/>
    <w:uiPriority w:val="99"/>
    <w:semiHidden/>
    <w:rsid w:val="008E68E7"/>
    <w:rPr>
      <w:color w:val="808080"/>
    </w:rPr>
  </w:style>
  <w:style w:type="table" w:customStyle="1" w:styleId="Tabela-Siatka3">
    <w:name w:val="Tabela - Siatka3"/>
    <w:basedOn w:val="Standardowy"/>
    <w:next w:val="Tabela-Siatka"/>
    <w:uiPriority w:val="59"/>
    <w:rsid w:val="008E68E7"/>
    <w:pPr>
      <w:spacing w:after="0" w:line="240" w:lineRule="auto"/>
    </w:pPr>
    <w:rPr>
      <w:rFonts w:eastAsia="Calibri" w:cs="Times New Roman"/>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uiPriority w:val="99"/>
    <w:rsid w:val="008E68E7"/>
    <w:rPr>
      <w:rFonts w:ascii="Times New Roman" w:eastAsia="Times New Roman" w:hAnsi="Times New Roman" w:cs="Times New Roman"/>
      <w:color w:val="000000"/>
      <w:sz w:val="24"/>
      <w:szCs w:val="24"/>
      <w:lang w:eastAsia="pl-PL"/>
    </w:rPr>
  </w:style>
  <w:style w:type="paragraph" w:customStyle="1" w:styleId="Styl">
    <w:name w:val="Styl"/>
    <w:uiPriority w:val="99"/>
    <w:rsid w:val="008E68E7"/>
    <w:pPr>
      <w:widowControl w:val="0"/>
      <w:autoSpaceDE w:val="0"/>
      <w:autoSpaceDN w:val="0"/>
      <w:adjustRightInd w:val="0"/>
      <w:spacing w:after="0" w:line="240" w:lineRule="auto"/>
    </w:pPr>
    <w:rPr>
      <w:rFonts w:ascii="Times New Roman" w:eastAsia="Times New Roman" w:hAnsi="Times New Roman" w:cs="Times New Roman"/>
      <w:color w:val="auto"/>
      <w:sz w:val="24"/>
      <w:szCs w:val="24"/>
      <w:lang w:eastAsia="pl-PL"/>
    </w:rPr>
  </w:style>
  <w:style w:type="table" w:customStyle="1" w:styleId="Tabela-Siatka111">
    <w:name w:val="Tabela - Siatka111"/>
    <w:basedOn w:val="Standardowy"/>
    <w:next w:val="Tabela-Siatka"/>
    <w:uiPriority w:val="99"/>
    <w:rsid w:val="008E68E7"/>
    <w:pPr>
      <w:widowControl w:val="0"/>
      <w:spacing w:after="0" w:line="240" w:lineRule="auto"/>
    </w:pPr>
    <w:rPr>
      <w:rFonts w:ascii="Times New Roman" w:eastAsia="Times New Roman" w:hAnsi="Times New Roman" w:cs="Times New Roman"/>
      <w:color w:val="auto"/>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8E68E7"/>
    <w:pPr>
      <w:spacing w:after="0" w:line="240" w:lineRule="auto"/>
    </w:pPr>
    <w:rPr>
      <w:rFonts w:eastAsia="Calibri" w:cs="Times New Roman"/>
      <w:color w:val="auto"/>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8E68E7"/>
    <w:rPr>
      <w:rFonts w:ascii="Times New Roman" w:hAnsi="Times New Roman"/>
      <w:color w:val="auto"/>
      <w:sz w:val="24"/>
      <w:szCs w:val="24"/>
      <w:lang w:eastAsia="pl-PL"/>
    </w:rPr>
  </w:style>
  <w:style w:type="paragraph" w:customStyle="1" w:styleId="Normalny1">
    <w:name w:val="Normalny1"/>
    <w:rsid w:val="008E68E7"/>
    <w:pPr>
      <w:suppressAutoHyphens/>
      <w:spacing w:after="0" w:line="276" w:lineRule="auto"/>
    </w:pPr>
    <w:rPr>
      <w:rFonts w:ascii="Arial" w:eastAsia="Arial" w:hAnsi="Arial"/>
      <w:color w:val="000000"/>
      <w:sz w:val="22"/>
      <w:lang w:eastAsia="pl-PL"/>
    </w:rPr>
  </w:style>
  <w:style w:type="character" w:customStyle="1" w:styleId="ng-star-inserted">
    <w:name w:val="ng-star-inserted"/>
    <w:rsid w:val="008E68E7"/>
  </w:style>
  <w:style w:type="table" w:customStyle="1" w:styleId="Tabela-Siatka21">
    <w:name w:val="Tabela - Siatka21"/>
    <w:basedOn w:val="Standardowy"/>
    <w:next w:val="Tabela-Siatka"/>
    <w:uiPriority w:val="99"/>
    <w:rsid w:val="008E68E7"/>
    <w:pPr>
      <w:widowControl w:val="0"/>
      <w:spacing w:after="0" w:line="240" w:lineRule="auto"/>
    </w:pPr>
    <w:rPr>
      <w:rFonts w:ascii="Times New Roman" w:eastAsia="Times New Roman" w:hAnsi="Times New Roman" w:cs="Times New Roman"/>
      <w:color w:val="auto"/>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8E68E7"/>
    <w:pPr>
      <w:widowControl w:val="0"/>
      <w:spacing w:after="0" w:line="240" w:lineRule="auto"/>
    </w:pPr>
    <w:rPr>
      <w:rFonts w:ascii="Times New Roman" w:eastAsia="Times New Roman" w:hAnsi="Times New Roman" w:cs="Times New Roman"/>
      <w:color w:val="auto"/>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8E68E7"/>
    <w:pPr>
      <w:widowControl w:val="0"/>
      <w:spacing w:after="0" w:line="240" w:lineRule="auto"/>
    </w:pPr>
    <w:rPr>
      <w:rFonts w:ascii="Times New Roman" w:eastAsia="Times New Roman" w:hAnsi="Times New Roman" w:cs="Times New Roman"/>
      <w:color w:val="auto"/>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8E68E7"/>
    <w:pPr>
      <w:numPr>
        <w:numId w:val="24"/>
      </w:numPr>
    </w:pPr>
  </w:style>
  <w:style w:type="table" w:customStyle="1" w:styleId="Tabela-Siatka5">
    <w:name w:val="Tabela - Siatka5"/>
    <w:basedOn w:val="Standardowy"/>
    <w:next w:val="Tabela-Siatka"/>
    <w:uiPriority w:val="59"/>
    <w:rsid w:val="00F6380A"/>
    <w:pPr>
      <w:spacing w:after="0" w:line="240" w:lineRule="auto"/>
    </w:pPr>
    <w:rPr>
      <w:rFonts w:ascii="Times New Roman" w:eastAsia="Times New Roman" w:hAnsi="Times New Roman" w:cs="Times New Roman"/>
      <w:color w:val="auto"/>
      <w:szCs w:val="20"/>
      <w:lang w:val="cs-CZ"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EB71FB"/>
    <w:pPr>
      <w:spacing w:after="0" w:line="240" w:lineRule="auto"/>
    </w:pPr>
    <w:rPr>
      <w:rFonts w:eastAsia="Times New Roman" w:cs="Times New Roman"/>
      <w:color w:val="auto"/>
      <w:sz w:val="22"/>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4E7A16"/>
    <w:pPr>
      <w:spacing w:after="0" w:line="240" w:lineRule="auto"/>
    </w:pPr>
    <w:rPr>
      <w:rFonts w:eastAsia="Calibri" w:cs="Times New Roman"/>
      <w:color w:val="auto"/>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4E7A16"/>
    <w:pPr>
      <w:spacing w:after="0" w:line="240" w:lineRule="auto"/>
    </w:pPr>
    <w:rPr>
      <w:rFonts w:eastAsia="Calibri" w:cs="Times New Roman"/>
      <w:color w:val="auto"/>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7517DA"/>
    <w:pPr>
      <w:spacing w:after="0" w:line="240" w:lineRule="auto"/>
    </w:pPr>
    <w:rPr>
      <w:rFonts w:eastAsia="Calibri" w:cs="Calibri"/>
      <w:color w:val="auto"/>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833E20"/>
    <w:pPr>
      <w:suppressAutoHyphens/>
      <w:spacing w:after="0" w:line="240" w:lineRule="auto"/>
    </w:pPr>
    <w:rPr>
      <w:rFonts w:cs="Calibri"/>
      <w:color w:val="auto"/>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4E01B5"/>
    <w:pPr>
      <w:numPr>
        <w:numId w:val="42"/>
      </w:numPr>
    </w:pPr>
  </w:style>
  <w:style w:type="character" w:customStyle="1" w:styleId="Domylnaczcionkaakapitu10">
    <w:name w:val="Domyślna czcionka akapitu10"/>
    <w:qFormat/>
    <w:rsid w:val="00B47385"/>
  </w:style>
  <w:style w:type="character" w:customStyle="1" w:styleId="Odwoaniedokomentarza4">
    <w:name w:val="Odwołanie do komentarza4"/>
    <w:qFormat/>
    <w:rsid w:val="00B47385"/>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E9088E"/>
    <w:rPr>
      <w:rFonts w:ascii="Arial" w:hAnsi="Arial"/>
    </w:rPr>
  </w:style>
  <w:style w:type="paragraph" w:customStyle="1" w:styleId="Nagwek10">
    <w:name w:val="Nagłówek1"/>
    <w:basedOn w:val="Normalny"/>
    <w:next w:val="Nagwek"/>
    <w:uiPriority w:val="99"/>
    <w:unhideWhenUsed/>
    <w:rsid w:val="003D39D7"/>
    <w:pPr>
      <w:tabs>
        <w:tab w:val="center" w:pos="4536"/>
        <w:tab w:val="right" w:pos="9072"/>
      </w:tabs>
    </w:pPr>
    <w:rPr>
      <w:rFonts w:cs="Tahoma"/>
      <w:color w:val="000000"/>
      <w:kern w:val="3"/>
      <w:lang w:eastAsia="en-US"/>
    </w:rPr>
  </w:style>
  <w:style w:type="character" w:customStyle="1" w:styleId="cf01">
    <w:name w:val="cf01"/>
    <w:basedOn w:val="Domylnaczcionkaakapitu"/>
    <w:rsid w:val="00DA3DC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64665">
      <w:bodyDiv w:val="1"/>
      <w:marLeft w:val="0"/>
      <w:marRight w:val="0"/>
      <w:marTop w:val="0"/>
      <w:marBottom w:val="0"/>
      <w:divBdr>
        <w:top w:val="none" w:sz="0" w:space="0" w:color="auto"/>
        <w:left w:val="none" w:sz="0" w:space="0" w:color="auto"/>
        <w:bottom w:val="none" w:sz="0" w:space="0" w:color="auto"/>
        <w:right w:val="none" w:sz="0" w:space="0" w:color="auto"/>
      </w:divBdr>
    </w:div>
    <w:div w:id="194587991">
      <w:bodyDiv w:val="1"/>
      <w:marLeft w:val="0"/>
      <w:marRight w:val="0"/>
      <w:marTop w:val="0"/>
      <w:marBottom w:val="0"/>
      <w:divBdr>
        <w:top w:val="none" w:sz="0" w:space="0" w:color="auto"/>
        <w:left w:val="none" w:sz="0" w:space="0" w:color="auto"/>
        <w:bottom w:val="none" w:sz="0" w:space="0" w:color="auto"/>
        <w:right w:val="none" w:sz="0" w:space="0" w:color="auto"/>
      </w:divBdr>
    </w:div>
    <w:div w:id="209272569">
      <w:bodyDiv w:val="1"/>
      <w:marLeft w:val="0"/>
      <w:marRight w:val="0"/>
      <w:marTop w:val="0"/>
      <w:marBottom w:val="0"/>
      <w:divBdr>
        <w:top w:val="none" w:sz="0" w:space="0" w:color="auto"/>
        <w:left w:val="none" w:sz="0" w:space="0" w:color="auto"/>
        <w:bottom w:val="none" w:sz="0" w:space="0" w:color="auto"/>
        <w:right w:val="none" w:sz="0" w:space="0" w:color="auto"/>
      </w:divBdr>
    </w:div>
    <w:div w:id="269705177">
      <w:bodyDiv w:val="1"/>
      <w:marLeft w:val="0"/>
      <w:marRight w:val="0"/>
      <w:marTop w:val="0"/>
      <w:marBottom w:val="0"/>
      <w:divBdr>
        <w:top w:val="none" w:sz="0" w:space="0" w:color="auto"/>
        <w:left w:val="none" w:sz="0" w:space="0" w:color="auto"/>
        <w:bottom w:val="none" w:sz="0" w:space="0" w:color="auto"/>
        <w:right w:val="none" w:sz="0" w:space="0" w:color="auto"/>
      </w:divBdr>
    </w:div>
    <w:div w:id="277303433">
      <w:bodyDiv w:val="1"/>
      <w:marLeft w:val="0"/>
      <w:marRight w:val="0"/>
      <w:marTop w:val="0"/>
      <w:marBottom w:val="0"/>
      <w:divBdr>
        <w:top w:val="none" w:sz="0" w:space="0" w:color="auto"/>
        <w:left w:val="none" w:sz="0" w:space="0" w:color="auto"/>
        <w:bottom w:val="none" w:sz="0" w:space="0" w:color="auto"/>
        <w:right w:val="none" w:sz="0" w:space="0" w:color="auto"/>
      </w:divBdr>
    </w:div>
    <w:div w:id="317997368">
      <w:bodyDiv w:val="1"/>
      <w:marLeft w:val="0"/>
      <w:marRight w:val="0"/>
      <w:marTop w:val="0"/>
      <w:marBottom w:val="0"/>
      <w:divBdr>
        <w:top w:val="none" w:sz="0" w:space="0" w:color="auto"/>
        <w:left w:val="none" w:sz="0" w:space="0" w:color="auto"/>
        <w:bottom w:val="none" w:sz="0" w:space="0" w:color="auto"/>
        <w:right w:val="none" w:sz="0" w:space="0" w:color="auto"/>
      </w:divBdr>
    </w:div>
    <w:div w:id="436172571">
      <w:bodyDiv w:val="1"/>
      <w:marLeft w:val="0"/>
      <w:marRight w:val="0"/>
      <w:marTop w:val="0"/>
      <w:marBottom w:val="0"/>
      <w:divBdr>
        <w:top w:val="none" w:sz="0" w:space="0" w:color="auto"/>
        <w:left w:val="none" w:sz="0" w:space="0" w:color="auto"/>
        <w:bottom w:val="none" w:sz="0" w:space="0" w:color="auto"/>
        <w:right w:val="none" w:sz="0" w:space="0" w:color="auto"/>
      </w:divBdr>
    </w:div>
    <w:div w:id="455178916">
      <w:bodyDiv w:val="1"/>
      <w:marLeft w:val="0"/>
      <w:marRight w:val="0"/>
      <w:marTop w:val="0"/>
      <w:marBottom w:val="0"/>
      <w:divBdr>
        <w:top w:val="none" w:sz="0" w:space="0" w:color="auto"/>
        <w:left w:val="none" w:sz="0" w:space="0" w:color="auto"/>
        <w:bottom w:val="none" w:sz="0" w:space="0" w:color="auto"/>
        <w:right w:val="none" w:sz="0" w:space="0" w:color="auto"/>
      </w:divBdr>
    </w:div>
    <w:div w:id="505243360">
      <w:bodyDiv w:val="1"/>
      <w:marLeft w:val="0"/>
      <w:marRight w:val="0"/>
      <w:marTop w:val="0"/>
      <w:marBottom w:val="0"/>
      <w:divBdr>
        <w:top w:val="none" w:sz="0" w:space="0" w:color="auto"/>
        <w:left w:val="none" w:sz="0" w:space="0" w:color="auto"/>
        <w:bottom w:val="none" w:sz="0" w:space="0" w:color="auto"/>
        <w:right w:val="none" w:sz="0" w:space="0" w:color="auto"/>
      </w:divBdr>
    </w:div>
    <w:div w:id="545874801">
      <w:bodyDiv w:val="1"/>
      <w:marLeft w:val="0"/>
      <w:marRight w:val="0"/>
      <w:marTop w:val="0"/>
      <w:marBottom w:val="0"/>
      <w:divBdr>
        <w:top w:val="none" w:sz="0" w:space="0" w:color="auto"/>
        <w:left w:val="none" w:sz="0" w:space="0" w:color="auto"/>
        <w:bottom w:val="none" w:sz="0" w:space="0" w:color="auto"/>
        <w:right w:val="none" w:sz="0" w:space="0" w:color="auto"/>
      </w:divBdr>
    </w:div>
    <w:div w:id="646397259">
      <w:bodyDiv w:val="1"/>
      <w:marLeft w:val="0"/>
      <w:marRight w:val="0"/>
      <w:marTop w:val="0"/>
      <w:marBottom w:val="0"/>
      <w:divBdr>
        <w:top w:val="none" w:sz="0" w:space="0" w:color="auto"/>
        <w:left w:val="none" w:sz="0" w:space="0" w:color="auto"/>
        <w:bottom w:val="none" w:sz="0" w:space="0" w:color="auto"/>
        <w:right w:val="none" w:sz="0" w:space="0" w:color="auto"/>
      </w:divBdr>
    </w:div>
    <w:div w:id="665135497">
      <w:bodyDiv w:val="1"/>
      <w:marLeft w:val="0"/>
      <w:marRight w:val="0"/>
      <w:marTop w:val="0"/>
      <w:marBottom w:val="0"/>
      <w:divBdr>
        <w:top w:val="none" w:sz="0" w:space="0" w:color="auto"/>
        <w:left w:val="none" w:sz="0" w:space="0" w:color="auto"/>
        <w:bottom w:val="none" w:sz="0" w:space="0" w:color="auto"/>
        <w:right w:val="none" w:sz="0" w:space="0" w:color="auto"/>
      </w:divBdr>
    </w:div>
    <w:div w:id="685719312">
      <w:bodyDiv w:val="1"/>
      <w:marLeft w:val="0"/>
      <w:marRight w:val="0"/>
      <w:marTop w:val="0"/>
      <w:marBottom w:val="0"/>
      <w:divBdr>
        <w:top w:val="none" w:sz="0" w:space="0" w:color="auto"/>
        <w:left w:val="none" w:sz="0" w:space="0" w:color="auto"/>
        <w:bottom w:val="none" w:sz="0" w:space="0" w:color="auto"/>
        <w:right w:val="none" w:sz="0" w:space="0" w:color="auto"/>
      </w:divBdr>
    </w:div>
    <w:div w:id="751465104">
      <w:bodyDiv w:val="1"/>
      <w:marLeft w:val="0"/>
      <w:marRight w:val="0"/>
      <w:marTop w:val="0"/>
      <w:marBottom w:val="0"/>
      <w:divBdr>
        <w:top w:val="none" w:sz="0" w:space="0" w:color="auto"/>
        <w:left w:val="none" w:sz="0" w:space="0" w:color="auto"/>
        <w:bottom w:val="none" w:sz="0" w:space="0" w:color="auto"/>
        <w:right w:val="none" w:sz="0" w:space="0" w:color="auto"/>
      </w:divBdr>
    </w:div>
    <w:div w:id="769817315">
      <w:bodyDiv w:val="1"/>
      <w:marLeft w:val="0"/>
      <w:marRight w:val="0"/>
      <w:marTop w:val="0"/>
      <w:marBottom w:val="0"/>
      <w:divBdr>
        <w:top w:val="none" w:sz="0" w:space="0" w:color="auto"/>
        <w:left w:val="none" w:sz="0" w:space="0" w:color="auto"/>
        <w:bottom w:val="none" w:sz="0" w:space="0" w:color="auto"/>
        <w:right w:val="none" w:sz="0" w:space="0" w:color="auto"/>
      </w:divBdr>
    </w:div>
    <w:div w:id="771828380">
      <w:bodyDiv w:val="1"/>
      <w:marLeft w:val="0"/>
      <w:marRight w:val="0"/>
      <w:marTop w:val="0"/>
      <w:marBottom w:val="0"/>
      <w:divBdr>
        <w:top w:val="none" w:sz="0" w:space="0" w:color="auto"/>
        <w:left w:val="none" w:sz="0" w:space="0" w:color="auto"/>
        <w:bottom w:val="none" w:sz="0" w:space="0" w:color="auto"/>
        <w:right w:val="none" w:sz="0" w:space="0" w:color="auto"/>
      </w:divBdr>
    </w:div>
    <w:div w:id="830876247">
      <w:bodyDiv w:val="1"/>
      <w:marLeft w:val="0"/>
      <w:marRight w:val="0"/>
      <w:marTop w:val="0"/>
      <w:marBottom w:val="0"/>
      <w:divBdr>
        <w:top w:val="none" w:sz="0" w:space="0" w:color="auto"/>
        <w:left w:val="none" w:sz="0" w:space="0" w:color="auto"/>
        <w:bottom w:val="none" w:sz="0" w:space="0" w:color="auto"/>
        <w:right w:val="none" w:sz="0" w:space="0" w:color="auto"/>
      </w:divBdr>
    </w:div>
    <w:div w:id="983853880">
      <w:bodyDiv w:val="1"/>
      <w:marLeft w:val="0"/>
      <w:marRight w:val="0"/>
      <w:marTop w:val="0"/>
      <w:marBottom w:val="0"/>
      <w:divBdr>
        <w:top w:val="none" w:sz="0" w:space="0" w:color="auto"/>
        <w:left w:val="none" w:sz="0" w:space="0" w:color="auto"/>
        <w:bottom w:val="none" w:sz="0" w:space="0" w:color="auto"/>
        <w:right w:val="none" w:sz="0" w:space="0" w:color="auto"/>
      </w:divBdr>
    </w:div>
    <w:div w:id="1103651060">
      <w:bodyDiv w:val="1"/>
      <w:marLeft w:val="0"/>
      <w:marRight w:val="0"/>
      <w:marTop w:val="0"/>
      <w:marBottom w:val="0"/>
      <w:divBdr>
        <w:top w:val="none" w:sz="0" w:space="0" w:color="auto"/>
        <w:left w:val="none" w:sz="0" w:space="0" w:color="auto"/>
        <w:bottom w:val="none" w:sz="0" w:space="0" w:color="auto"/>
        <w:right w:val="none" w:sz="0" w:space="0" w:color="auto"/>
      </w:divBdr>
    </w:div>
    <w:div w:id="1285620546">
      <w:bodyDiv w:val="1"/>
      <w:marLeft w:val="0"/>
      <w:marRight w:val="0"/>
      <w:marTop w:val="0"/>
      <w:marBottom w:val="0"/>
      <w:divBdr>
        <w:top w:val="none" w:sz="0" w:space="0" w:color="auto"/>
        <w:left w:val="none" w:sz="0" w:space="0" w:color="auto"/>
        <w:bottom w:val="none" w:sz="0" w:space="0" w:color="auto"/>
        <w:right w:val="none" w:sz="0" w:space="0" w:color="auto"/>
      </w:divBdr>
    </w:div>
    <w:div w:id="1322078584">
      <w:bodyDiv w:val="1"/>
      <w:marLeft w:val="0"/>
      <w:marRight w:val="0"/>
      <w:marTop w:val="0"/>
      <w:marBottom w:val="0"/>
      <w:divBdr>
        <w:top w:val="none" w:sz="0" w:space="0" w:color="auto"/>
        <w:left w:val="none" w:sz="0" w:space="0" w:color="auto"/>
        <w:bottom w:val="none" w:sz="0" w:space="0" w:color="auto"/>
        <w:right w:val="none" w:sz="0" w:space="0" w:color="auto"/>
      </w:divBdr>
    </w:div>
    <w:div w:id="1390766671">
      <w:bodyDiv w:val="1"/>
      <w:marLeft w:val="0"/>
      <w:marRight w:val="0"/>
      <w:marTop w:val="0"/>
      <w:marBottom w:val="0"/>
      <w:divBdr>
        <w:top w:val="none" w:sz="0" w:space="0" w:color="auto"/>
        <w:left w:val="none" w:sz="0" w:space="0" w:color="auto"/>
        <w:bottom w:val="none" w:sz="0" w:space="0" w:color="auto"/>
        <w:right w:val="none" w:sz="0" w:space="0" w:color="auto"/>
      </w:divBdr>
    </w:div>
    <w:div w:id="1398745152">
      <w:bodyDiv w:val="1"/>
      <w:marLeft w:val="0"/>
      <w:marRight w:val="0"/>
      <w:marTop w:val="0"/>
      <w:marBottom w:val="0"/>
      <w:divBdr>
        <w:top w:val="none" w:sz="0" w:space="0" w:color="auto"/>
        <w:left w:val="none" w:sz="0" w:space="0" w:color="auto"/>
        <w:bottom w:val="none" w:sz="0" w:space="0" w:color="auto"/>
        <w:right w:val="none" w:sz="0" w:space="0" w:color="auto"/>
      </w:divBdr>
    </w:div>
    <w:div w:id="1464038839">
      <w:bodyDiv w:val="1"/>
      <w:marLeft w:val="0"/>
      <w:marRight w:val="0"/>
      <w:marTop w:val="0"/>
      <w:marBottom w:val="0"/>
      <w:divBdr>
        <w:top w:val="none" w:sz="0" w:space="0" w:color="auto"/>
        <w:left w:val="none" w:sz="0" w:space="0" w:color="auto"/>
        <w:bottom w:val="none" w:sz="0" w:space="0" w:color="auto"/>
        <w:right w:val="none" w:sz="0" w:space="0" w:color="auto"/>
      </w:divBdr>
    </w:div>
    <w:div w:id="1464999065">
      <w:bodyDiv w:val="1"/>
      <w:marLeft w:val="0"/>
      <w:marRight w:val="0"/>
      <w:marTop w:val="0"/>
      <w:marBottom w:val="0"/>
      <w:divBdr>
        <w:top w:val="none" w:sz="0" w:space="0" w:color="auto"/>
        <w:left w:val="none" w:sz="0" w:space="0" w:color="auto"/>
        <w:bottom w:val="none" w:sz="0" w:space="0" w:color="auto"/>
        <w:right w:val="none" w:sz="0" w:space="0" w:color="auto"/>
      </w:divBdr>
    </w:div>
    <w:div w:id="1639799991">
      <w:bodyDiv w:val="1"/>
      <w:marLeft w:val="0"/>
      <w:marRight w:val="0"/>
      <w:marTop w:val="0"/>
      <w:marBottom w:val="0"/>
      <w:divBdr>
        <w:top w:val="none" w:sz="0" w:space="0" w:color="auto"/>
        <w:left w:val="none" w:sz="0" w:space="0" w:color="auto"/>
        <w:bottom w:val="none" w:sz="0" w:space="0" w:color="auto"/>
        <w:right w:val="none" w:sz="0" w:space="0" w:color="auto"/>
      </w:divBdr>
    </w:div>
    <w:div w:id="1721515982">
      <w:bodyDiv w:val="1"/>
      <w:marLeft w:val="0"/>
      <w:marRight w:val="0"/>
      <w:marTop w:val="0"/>
      <w:marBottom w:val="0"/>
      <w:divBdr>
        <w:top w:val="none" w:sz="0" w:space="0" w:color="auto"/>
        <w:left w:val="none" w:sz="0" w:space="0" w:color="auto"/>
        <w:bottom w:val="none" w:sz="0" w:space="0" w:color="auto"/>
        <w:right w:val="none" w:sz="0" w:space="0" w:color="auto"/>
      </w:divBdr>
    </w:div>
    <w:div w:id="1734311160">
      <w:bodyDiv w:val="1"/>
      <w:marLeft w:val="0"/>
      <w:marRight w:val="0"/>
      <w:marTop w:val="0"/>
      <w:marBottom w:val="0"/>
      <w:divBdr>
        <w:top w:val="none" w:sz="0" w:space="0" w:color="auto"/>
        <w:left w:val="none" w:sz="0" w:space="0" w:color="auto"/>
        <w:bottom w:val="none" w:sz="0" w:space="0" w:color="auto"/>
        <w:right w:val="none" w:sz="0" w:space="0" w:color="auto"/>
      </w:divBdr>
    </w:div>
    <w:div w:id="1747069394">
      <w:bodyDiv w:val="1"/>
      <w:marLeft w:val="0"/>
      <w:marRight w:val="0"/>
      <w:marTop w:val="0"/>
      <w:marBottom w:val="0"/>
      <w:divBdr>
        <w:top w:val="none" w:sz="0" w:space="0" w:color="auto"/>
        <w:left w:val="none" w:sz="0" w:space="0" w:color="auto"/>
        <w:bottom w:val="none" w:sz="0" w:space="0" w:color="auto"/>
        <w:right w:val="none" w:sz="0" w:space="0" w:color="auto"/>
      </w:divBdr>
    </w:div>
    <w:div w:id="1822916469">
      <w:bodyDiv w:val="1"/>
      <w:marLeft w:val="0"/>
      <w:marRight w:val="0"/>
      <w:marTop w:val="0"/>
      <w:marBottom w:val="0"/>
      <w:divBdr>
        <w:top w:val="none" w:sz="0" w:space="0" w:color="auto"/>
        <w:left w:val="none" w:sz="0" w:space="0" w:color="auto"/>
        <w:bottom w:val="none" w:sz="0" w:space="0" w:color="auto"/>
        <w:right w:val="none" w:sz="0" w:space="0" w:color="auto"/>
      </w:divBdr>
    </w:div>
    <w:div w:id="1859392157">
      <w:bodyDiv w:val="1"/>
      <w:marLeft w:val="0"/>
      <w:marRight w:val="0"/>
      <w:marTop w:val="0"/>
      <w:marBottom w:val="0"/>
      <w:divBdr>
        <w:top w:val="none" w:sz="0" w:space="0" w:color="auto"/>
        <w:left w:val="none" w:sz="0" w:space="0" w:color="auto"/>
        <w:bottom w:val="none" w:sz="0" w:space="0" w:color="auto"/>
        <w:right w:val="none" w:sz="0" w:space="0" w:color="auto"/>
      </w:divBdr>
    </w:div>
    <w:div w:id="1876039607">
      <w:bodyDiv w:val="1"/>
      <w:marLeft w:val="0"/>
      <w:marRight w:val="0"/>
      <w:marTop w:val="0"/>
      <w:marBottom w:val="0"/>
      <w:divBdr>
        <w:top w:val="none" w:sz="0" w:space="0" w:color="auto"/>
        <w:left w:val="none" w:sz="0" w:space="0" w:color="auto"/>
        <w:bottom w:val="none" w:sz="0" w:space="0" w:color="auto"/>
        <w:right w:val="none" w:sz="0" w:space="0" w:color="auto"/>
      </w:divBdr>
    </w:div>
    <w:div w:id="214534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iod@mopssopot.pl" TargetMode="External"/><Relationship Id="rId18" Type="http://schemas.openxmlformats.org/officeDocument/2006/relationships/hyperlink" Target="https://ezamowienia.gov.p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ezamowienia.gov.pl/pl/" TargetMode="Externa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https://isap.sejm.gov.pl/isap.nsf/DocDetails.xsp?id=WDU20220001233" TargetMode="External"/><Relationship Id="rId25" Type="http://schemas.openxmlformats.org/officeDocument/2006/relationships/header" Target="header2.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hyperlink" Target="https://ezamowienia.uzp.gov.pl/" TargetMode="External"/><Relationship Id="rId29" Type="http://schemas.openxmlformats.org/officeDocument/2006/relationships/hyperlink" Target="https://www.gov.pl/web/e-dowod/podpis-osobis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footer" Target="footer1.xml"/><Relationship Id="rId32"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ezamowienia.gov.pl/mp-client/search/list/%20ocds-148610-33642a0d-2204-11ee-a60c-9ec5599dddc1" TargetMode="External"/><Relationship Id="rId23" Type="http://schemas.openxmlformats.org/officeDocument/2006/relationships/header" Target="header1.xml"/><Relationship Id="rId28" Type="http://schemas.openxmlformats.org/officeDocument/2006/relationships/hyperlink" Target="https://www.gov.pl/web/gov/podpisz-dokument-elektronicznie-wykorzystaj-podpis-zaufany" TargetMode="External"/><Relationship Id="rId10" Type="http://schemas.openxmlformats.org/officeDocument/2006/relationships/hyperlink" Target="https://bip.mopssopot.pl" TargetMode="External"/><Relationship Id="rId19" Type="http://schemas.openxmlformats.org/officeDocument/2006/relationships/hyperlink" Target="mailto:mops@mopssopot.pl" TargetMode="External"/><Relationship Id="rId31"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image" Target="media/image1.jpg"/><Relationship Id="rId27" Type="http://schemas.openxmlformats.org/officeDocument/2006/relationships/hyperlink" Target="mailto:iod@sopot.pl" TargetMode="External"/><Relationship Id="rId30" Type="http://schemas.openxmlformats.org/officeDocument/2006/relationships/image" Target="media/image3.jpeg"/><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ADFA6-401F-4ACC-B89B-475F286CE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69</Pages>
  <Words>17603</Words>
  <Characters>105621</Characters>
  <Application>Microsoft Office Word</Application>
  <DocSecurity>0</DocSecurity>
  <Lines>880</Lines>
  <Paragraphs>245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SWZ do ogłoszenie DPIiRS.271.2.2023.II</dc:title>
  <dc:subject/>
  <dc:creator>Małgorzata Stupakowska</dc:creator>
  <cp:keywords/>
  <dc:description/>
  <cp:lastModifiedBy>Sebastian Rutkowski</cp:lastModifiedBy>
  <cp:revision>13</cp:revision>
  <cp:lastPrinted>2023-07-13T10:41:00Z</cp:lastPrinted>
  <dcterms:created xsi:type="dcterms:W3CDTF">2023-07-14T07:40:00Z</dcterms:created>
  <dcterms:modified xsi:type="dcterms:W3CDTF">2023-07-14T12:55:00Z</dcterms:modified>
</cp:coreProperties>
</file>