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FA632" w14:textId="77777777" w:rsidR="00507D0C" w:rsidRPr="00BE1F13" w:rsidRDefault="00507D0C">
      <w:pPr>
        <w:spacing w:line="259" w:lineRule="auto"/>
        <w:ind w:right="18"/>
        <w:jc w:val="right"/>
        <w:rPr>
          <w:rFonts w:eastAsia="Times New Roman"/>
          <w:sz w:val="22"/>
          <w:szCs w:val="22"/>
          <w:rPrChange w:id="0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0337A87B" w14:textId="77777777" w:rsidR="00507D0C" w:rsidRPr="00BE1F13" w:rsidRDefault="00EE2F63">
      <w:pPr>
        <w:ind w:right="18"/>
        <w:rPr>
          <w:sz w:val="22"/>
          <w:szCs w:val="22"/>
          <w:rPrChange w:id="1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2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 </w:t>
      </w:r>
    </w:p>
    <w:p w14:paraId="094721C5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3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4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08E7470F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5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6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2B9DAF4E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7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8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5B5B1C01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9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10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514E2F0D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11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12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3F6FD3A6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13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14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40175D8C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15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16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5B6CA052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17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18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714F492C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19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20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09B6FF98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21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22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4C781F31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23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24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 </w:t>
      </w:r>
    </w:p>
    <w:p w14:paraId="375184C0" w14:textId="77777777" w:rsidR="00507D0C" w:rsidRPr="00BE1F13" w:rsidRDefault="00EE2F63">
      <w:pPr>
        <w:spacing w:after="148" w:line="259" w:lineRule="auto"/>
        <w:ind w:right="19"/>
        <w:jc w:val="center"/>
        <w:rPr>
          <w:sz w:val="22"/>
          <w:szCs w:val="22"/>
          <w:rPrChange w:id="25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26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>SPRAWOZDANIE Z REALIZACJI</w:t>
      </w:r>
    </w:p>
    <w:p w14:paraId="4D5E8D72" w14:textId="688EF1CE" w:rsidR="00507D0C" w:rsidRPr="00BE1F13" w:rsidRDefault="00EE2F63">
      <w:pPr>
        <w:spacing w:after="148" w:line="259" w:lineRule="auto"/>
        <w:ind w:right="19"/>
        <w:jc w:val="center"/>
        <w:rPr>
          <w:sz w:val="22"/>
          <w:szCs w:val="22"/>
          <w:rPrChange w:id="27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28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 xml:space="preserve">GMINNEGO PROGRAMU PRZECIWDZIAŁANIA PRZEMOCY DOMOWEJ ORAZ OCHRONY </w:t>
      </w:r>
      <w:ins w:id="29" w:author="Ewa Puszkiewicz" w:date="2024-06-17T12:20:00Z" w16du:dateUtc="2024-06-17T10:20:00Z">
        <w:r w:rsidR="00BE1F13">
          <w:rPr>
            <w:b/>
            <w:bCs/>
            <w:sz w:val="22"/>
            <w:szCs w:val="22"/>
          </w:rPr>
          <w:br/>
        </w:r>
      </w:ins>
      <w:r w:rsidRPr="00BE1F13">
        <w:rPr>
          <w:b/>
          <w:bCs/>
          <w:sz w:val="22"/>
          <w:szCs w:val="22"/>
          <w:rPrChange w:id="30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>OFIAR PRZEMOCY DOMOWEJ NA LATA 2021-2024</w:t>
      </w:r>
    </w:p>
    <w:p w14:paraId="3F652422" w14:textId="77777777" w:rsidR="00507D0C" w:rsidRPr="00BE1F13" w:rsidRDefault="00EE2F63">
      <w:pPr>
        <w:spacing w:after="148" w:line="259" w:lineRule="auto"/>
        <w:ind w:right="19"/>
        <w:jc w:val="center"/>
        <w:rPr>
          <w:sz w:val="22"/>
          <w:szCs w:val="22"/>
          <w:rPrChange w:id="31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b/>
          <w:bCs/>
          <w:sz w:val="22"/>
          <w:szCs w:val="22"/>
          <w:rPrChange w:id="32" w:author="Ewa Puszkiewicz" w:date="2024-06-17T12:20:00Z" w16du:dateUtc="2024-06-17T10:20:00Z">
            <w:rPr>
              <w:rFonts w:ascii="Times New Roman" w:hAnsi="Times New Roman"/>
              <w:b/>
              <w:bCs/>
              <w:sz w:val="32"/>
              <w:szCs w:val="32"/>
            </w:rPr>
          </w:rPrChange>
        </w:rPr>
        <w:t>ZA ROK 2023</w:t>
      </w:r>
    </w:p>
    <w:p w14:paraId="2627FE66" w14:textId="77777777" w:rsidR="00507D0C" w:rsidRPr="00BE1F13" w:rsidRDefault="00EE2F63">
      <w:pPr>
        <w:spacing w:after="150" w:line="259" w:lineRule="auto"/>
        <w:ind w:right="19"/>
        <w:jc w:val="center"/>
        <w:rPr>
          <w:sz w:val="22"/>
          <w:szCs w:val="22"/>
          <w:rPrChange w:id="33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34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675764EC" w14:textId="77777777" w:rsidR="00507D0C" w:rsidRPr="00BE1F13" w:rsidRDefault="00EE2F63">
      <w:pPr>
        <w:spacing w:after="148" w:line="259" w:lineRule="auto"/>
        <w:ind w:right="19"/>
        <w:jc w:val="center"/>
        <w:rPr>
          <w:sz w:val="22"/>
          <w:szCs w:val="22"/>
          <w:rPrChange w:id="35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36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1EC791B8" w14:textId="77777777" w:rsidR="00507D0C" w:rsidRPr="00BE1F13" w:rsidRDefault="00EE2F63">
      <w:pPr>
        <w:spacing w:after="150" w:line="259" w:lineRule="auto"/>
        <w:ind w:right="19"/>
        <w:jc w:val="center"/>
        <w:rPr>
          <w:sz w:val="22"/>
          <w:szCs w:val="22"/>
          <w:rPrChange w:id="37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38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692E0D78" w14:textId="77777777" w:rsidR="00507D0C" w:rsidRPr="00BE1F13" w:rsidRDefault="00EE2F63">
      <w:pPr>
        <w:spacing w:after="148" w:line="259" w:lineRule="auto"/>
        <w:ind w:right="19"/>
        <w:jc w:val="center"/>
        <w:rPr>
          <w:sz w:val="22"/>
          <w:szCs w:val="22"/>
          <w:rPrChange w:id="39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40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26C79554" w14:textId="77777777" w:rsidR="00507D0C" w:rsidRPr="00BE1F13" w:rsidRDefault="00EE2F63">
      <w:pPr>
        <w:spacing w:after="150" w:line="259" w:lineRule="auto"/>
        <w:ind w:right="19"/>
        <w:jc w:val="center"/>
        <w:rPr>
          <w:sz w:val="22"/>
          <w:szCs w:val="22"/>
          <w:rPrChange w:id="41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42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51B87E19" w14:textId="77777777" w:rsidR="00507D0C" w:rsidRPr="00BE1F13" w:rsidRDefault="00EE2F63">
      <w:pPr>
        <w:spacing w:after="148" w:line="259" w:lineRule="auto"/>
        <w:ind w:right="19"/>
        <w:jc w:val="center"/>
        <w:rPr>
          <w:sz w:val="22"/>
          <w:szCs w:val="22"/>
          <w:rPrChange w:id="43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44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2DCA62F8" w14:textId="77777777" w:rsidR="00507D0C" w:rsidRPr="00BE1F13" w:rsidRDefault="00EE2F63">
      <w:pPr>
        <w:spacing w:after="151" w:line="259" w:lineRule="auto"/>
        <w:ind w:right="19"/>
        <w:jc w:val="center"/>
        <w:rPr>
          <w:sz w:val="22"/>
          <w:szCs w:val="22"/>
          <w:rPrChange w:id="45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46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48438E6C" w14:textId="77777777" w:rsidR="00507D0C" w:rsidRPr="00BE1F13" w:rsidRDefault="00EE2F63">
      <w:pPr>
        <w:spacing w:after="150" w:line="259" w:lineRule="auto"/>
        <w:ind w:right="19"/>
        <w:jc w:val="center"/>
        <w:rPr>
          <w:sz w:val="22"/>
          <w:szCs w:val="22"/>
          <w:rPrChange w:id="47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48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62BBA644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49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50" w:author="Ewa Puszkiewicz" w:date="2024-06-17T12:20:00Z" w16du:dateUtc="2024-06-17T10:20:00Z">
            <w:rPr>
              <w:rFonts w:ascii="Times New Roman" w:hAnsi="Times New Roman"/>
              <w:sz w:val="32"/>
              <w:szCs w:val="32"/>
            </w:rPr>
          </w:rPrChange>
        </w:rPr>
        <w:t xml:space="preserve"> </w:t>
      </w:r>
    </w:p>
    <w:p w14:paraId="53E66128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1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482A2F4C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2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15654271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3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68B295A2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4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2623449D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5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320C0FEE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6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13CBEF96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7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11B303F8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8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1BABF698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59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2F1FF338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60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77C2888D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61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7CFD87EC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62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25546EEF" w14:textId="77777777" w:rsidR="00507D0C" w:rsidRPr="00BE1F13" w:rsidRDefault="00507D0C">
      <w:pPr>
        <w:spacing w:line="259" w:lineRule="auto"/>
        <w:ind w:right="19"/>
        <w:jc w:val="center"/>
        <w:rPr>
          <w:rFonts w:eastAsia="Times New Roman"/>
          <w:sz w:val="22"/>
          <w:szCs w:val="22"/>
          <w:rPrChange w:id="63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33308697" w14:textId="77777777" w:rsidR="00507D0C" w:rsidRPr="00BE1F13" w:rsidRDefault="00EE2F63">
      <w:pPr>
        <w:spacing w:line="259" w:lineRule="auto"/>
        <w:ind w:right="19"/>
        <w:jc w:val="center"/>
        <w:rPr>
          <w:sz w:val="22"/>
          <w:szCs w:val="22"/>
          <w:rPrChange w:id="64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6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Sopot 2024</w:t>
      </w:r>
    </w:p>
    <w:p w14:paraId="67A8186F" w14:textId="77777777" w:rsidR="00507D0C" w:rsidRPr="00BE1F13" w:rsidRDefault="00507D0C">
      <w:pPr>
        <w:spacing w:line="259" w:lineRule="auto"/>
        <w:ind w:right="19"/>
        <w:jc w:val="center"/>
        <w:rPr>
          <w:sz w:val="22"/>
          <w:szCs w:val="22"/>
          <w:rPrChange w:id="6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</w:pPr>
    </w:p>
    <w:p w14:paraId="36BE4267" w14:textId="77777777" w:rsidR="00507D0C" w:rsidRPr="00BE1F13" w:rsidRDefault="00507D0C">
      <w:pPr>
        <w:spacing w:line="259" w:lineRule="auto"/>
        <w:ind w:right="19"/>
        <w:jc w:val="center"/>
        <w:rPr>
          <w:sz w:val="22"/>
          <w:szCs w:val="22"/>
          <w:rPrChange w:id="6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</w:pPr>
    </w:p>
    <w:p w14:paraId="3C06285C" w14:textId="77777777" w:rsidR="00507D0C" w:rsidRPr="00BE1F13" w:rsidRDefault="00507D0C">
      <w:pPr>
        <w:spacing w:line="259" w:lineRule="auto"/>
        <w:ind w:right="19"/>
        <w:jc w:val="center"/>
        <w:rPr>
          <w:sz w:val="22"/>
          <w:szCs w:val="22"/>
          <w:rPrChange w:id="6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</w:pPr>
    </w:p>
    <w:p w14:paraId="53471B13" w14:textId="733EE8A0" w:rsidR="00507D0C" w:rsidRPr="00BE1F13" w:rsidRDefault="00EE2F63" w:rsidP="00C33485">
      <w:pPr>
        <w:spacing w:line="276" w:lineRule="auto"/>
        <w:ind w:right="83"/>
        <w:jc w:val="both"/>
        <w:rPr>
          <w:sz w:val="22"/>
          <w:szCs w:val="22"/>
          <w:rPrChange w:id="6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pPrChange w:id="70" w:author="Ewa Puszkiewicz" w:date="2024-06-17T12:44:00Z" w16du:dateUtc="2024-06-17T10:44:00Z">
          <w:pPr>
            <w:spacing w:line="360" w:lineRule="auto"/>
            <w:ind w:right="83" w:firstLine="708"/>
            <w:jc w:val="both"/>
          </w:pPr>
        </w:pPrChange>
      </w:pPr>
      <w:r w:rsidRPr="00BE1F13">
        <w:rPr>
          <w:sz w:val="22"/>
          <w:szCs w:val="22"/>
          <w:rPrChange w:id="7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Zadaniem Gminnego Programu Przeciwdziałania Przemocy Domowej w </w:t>
      </w:r>
      <w:r w:rsidRPr="00BE1F13">
        <w:rPr>
          <w:color w:val="auto"/>
          <w:sz w:val="22"/>
          <w:szCs w:val="22"/>
          <w:rPrChange w:id="72" w:author="Ewa Puszkiewicz" w:date="2024-06-17T12:20:00Z" w16du:dateUtc="2024-06-17T10:20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 xml:space="preserve">Sopocie </w:t>
      </w:r>
      <w:r w:rsidR="00AD15D2" w:rsidRPr="00BE1F13">
        <w:rPr>
          <w:color w:val="auto"/>
          <w:sz w:val="22"/>
          <w:szCs w:val="22"/>
          <w:rPrChange w:id="73" w:author="Ewa Puszkiewicz" w:date="2024-06-17T12:20:00Z" w16du:dateUtc="2024-06-17T10:20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>o</w:t>
      </w:r>
      <w:r w:rsidRPr="00BE1F13">
        <w:rPr>
          <w:color w:val="auto"/>
          <w:sz w:val="22"/>
          <w:szCs w:val="22"/>
          <w:rPrChange w:id="74" w:author="Ewa Puszkiewicz" w:date="2024-06-17T12:20:00Z" w16du:dateUtc="2024-06-17T10:20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>raz</w:t>
      </w:r>
      <w:r w:rsidRPr="00BE1F13">
        <w:rPr>
          <w:color w:val="FF0000"/>
          <w:sz w:val="22"/>
          <w:szCs w:val="22"/>
          <w:rPrChange w:id="75" w:author="Ewa Puszkiewicz" w:date="2024-06-17T12:20:00Z" w16du:dateUtc="2024-06-17T10:20:00Z">
            <w:rPr>
              <w:rFonts w:ascii="Times New Roman" w:hAnsi="Times New Roman"/>
              <w:color w:val="FF0000"/>
              <w:sz w:val="24"/>
              <w:szCs w:val="24"/>
            </w:rPr>
          </w:rPrChange>
        </w:rPr>
        <w:t xml:space="preserve"> </w:t>
      </w:r>
      <w:r w:rsidRPr="00BE1F13">
        <w:rPr>
          <w:sz w:val="22"/>
          <w:szCs w:val="22"/>
          <w:rPrChange w:id="7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Ochrony Ofiar Przemocy Domowej na lata 2021 – 2024  jest wprowadzenie w życie i realizacja działań w zakresie zapewnienia ochrony i udzielania pomocy osobom dotkniętym </w:t>
      </w:r>
      <w:r w:rsidRPr="00BE1F13">
        <w:rPr>
          <w:sz w:val="22"/>
          <w:szCs w:val="22"/>
          <w:rPrChange w:id="7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przemocą domową</w:t>
      </w:r>
      <w:r w:rsidR="00AD15D2" w:rsidRPr="00BE1F13">
        <w:rPr>
          <w:sz w:val="22"/>
          <w:szCs w:val="22"/>
          <w:rPrChange w:id="7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,</w:t>
      </w:r>
      <w:r w:rsidRPr="00BE1F13">
        <w:rPr>
          <w:sz w:val="22"/>
          <w:szCs w:val="22"/>
          <w:rPrChange w:id="7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prowadzenie oddziaływań korekcyjno-edukacyjnych wobec osób stosujących przemoc domow</w:t>
      </w:r>
      <w:r w:rsidR="00AD15D2" w:rsidRPr="00BE1F13">
        <w:rPr>
          <w:sz w:val="22"/>
          <w:szCs w:val="22"/>
          <w:rPrChange w:id="8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ą,</w:t>
      </w:r>
      <w:r w:rsidRPr="00BE1F13">
        <w:rPr>
          <w:sz w:val="22"/>
          <w:szCs w:val="22"/>
          <w:rPrChange w:id="8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podnoszenie świadomości społecznej na temat przyczyn i skutków przemocy domowej oraz promowanie metod wychowawczych bez użycia przemocy, a także upowszechnianie informacji o możliwościach i formach udzielania pomocy zarówno osobom uwikłanym w przemoc domową</w:t>
      </w:r>
      <w:r w:rsidR="00AD15D2" w:rsidRPr="00BE1F13">
        <w:rPr>
          <w:sz w:val="22"/>
          <w:szCs w:val="22"/>
          <w:rPrChange w:id="8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/</w:t>
      </w:r>
      <w:r w:rsidRPr="00BE1F13">
        <w:rPr>
          <w:sz w:val="22"/>
          <w:szCs w:val="22"/>
          <w:rPrChange w:id="8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dotkniętym przemocą, </w:t>
      </w:r>
      <w:ins w:id="84" w:author="Ewa Puszkiewicz" w:date="2024-06-17T12:24:00Z" w16du:dateUtc="2024-06-17T10:24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8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jak i stosującym przemoc. Program został przyjęty </w:t>
      </w:r>
      <w:r w:rsidRPr="00BE1F13">
        <w:rPr>
          <w:sz w:val="22"/>
          <w:szCs w:val="22"/>
          <w:shd w:val="clear" w:color="auto" w:fill="FFFFFF"/>
          <w:rPrChange w:id="86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shd w:val="clear" w:color="auto" w:fill="FFFFFF"/>
            </w:rPr>
          </w:rPrChange>
        </w:rPr>
        <w:t>UCHWAŁ</w:t>
      </w:r>
      <w:r w:rsidR="00AD15D2" w:rsidRPr="00BE1F13">
        <w:rPr>
          <w:sz w:val="22"/>
          <w:szCs w:val="22"/>
          <w:shd w:val="clear" w:color="auto" w:fill="FFFFFF"/>
          <w:rPrChange w:id="87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shd w:val="clear" w:color="auto" w:fill="FFFFFF"/>
            </w:rPr>
          </w:rPrChange>
        </w:rPr>
        <w:t>Ą</w:t>
      </w:r>
      <w:r w:rsidRPr="00BE1F13">
        <w:rPr>
          <w:sz w:val="22"/>
          <w:szCs w:val="22"/>
          <w:shd w:val="clear" w:color="auto" w:fill="FFFFFF"/>
          <w:rPrChange w:id="88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shd w:val="clear" w:color="auto" w:fill="FFFFFF"/>
            </w:rPr>
          </w:rPrChange>
        </w:rPr>
        <w:t xml:space="preserve"> NR XLVI/798/2023</w:t>
      </w:r>
      <w:r w:rsidRPr="00BE1F13">
        <w:rPr>
          <w:sz w:val="22"/>
          <w:szCs w:val="22"/>
          <w:rPrChange w:id="8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 z dnia 14 września 2023 r. w sprawie zmiany Uchwały Rady Miasta Sopotu w sprawie przyjęcia „Gminnego Programu Przeciwdziałania Przemocy Domowej oraz Ochrony Ofiar Przemocy Domowej na lata 2021 – 2024”   </w:t>
      </w:r>
    </w:p>
    <w:p w14:paraId="69E696F2" w14:textId="77777777" w:rsidR="00507D0C" w:rsidRPr="00BE1F13" w:rsidRDefault="00EE2F63" w:rsidP="00C33485">
      <w:pPr>
        <w:pStyle w:val="Standard"/>
        <w:spacing w:line="276" w:lineRule="auto"/>
        <w:rPr>
          <w:rFonts w:ascii="Calibri" w:hAnsi="Calibri" w:cs="Calibri"/>
          <w:color w:val="000000"/>
          <w:sz w:val="22"/>
          <w:szCs w:val="22"/>
          <w:rPrChange w:id="90" w:author="Ewa Puszkiewicz" w:date="2024-06-17T12:20:00Z" w16du:dateUtc="2024-06-17T10:20:00Z">
            <w:rPr>
              <w:color w:val="000000"/>
            </w:rPr>
          </w:rPrChange>
        </w:rPr>
        <w:pPrChange w:id="91" w:author="Ewa Puszkiewicz" w:date="2024-06-17T12:44:00Z" w16du:dateUtc="2024-06-17T10:44:00Z">
          <w:pPr>
            <w:pStyle w:val="Standard"/>
            <w:spacing w:line="360" w:lineRule="auto"/>
          </w:pPr>
        </w:pPrChange>
      </w:pPr>
      <w:r w:rsidRPr="00BE1F13">
        <w:rPr>
          <w:rFonts w:ascii="Calibri" w:hAnsi="Calibri" w:cs="Calibri"/>
          <w:b/>
          <w:bCs/>
          <w:color w:val="000000"/>
          <w:sz w:val="22"/>
          <w:szCs w:val="22"/>
          <w:rPrChange w:id="92" w:author="Ewa Puszkiewicz" w:date="2024-06-17T12:20:00Z" w16du:dateUtc="2024-06-17T10:20:00Z">
            <w:rPr>
              <w:b/>
              <w:bCs/>
              <w:color w:val="000000"/>
            </w:rPr>
          </w:rPrChange>
        </w:rPr>
        <w:t xml:space="preserve">                                                          </w:t>
      </w:r>
    </w:p>
    <w:p w14:paraId="4E39A318" w14:textId="7FAF8CEE" w:rsidR="00507D0C" w:rsidRPr="00BE1F13" w:rsidRDefault="00EE2F63" w:rsidP="00C33485">
      <w:pPr>
        <w:spacing w:line="276" w:lineRule="auto"/>
        <w:ind w:right="83"/>
        <w:jc w:val="both"/>
        <w:rPr>
          <w:sz w:val="22"/>
          <w:szCs w:val="22"/>
          <w:rPrChange w:id="9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pPrChange w:id="94" w:author="Ewa Puszkiewicz" w:date="2024-06-17T12:44:00Z" w16du:dateUtc="2024-06-17T10:44:00Z">
          <w:pPr>
            <w:spacing w:line="360" w:lineRule="auto"/>
            <w:ind w:right="83" w:firstLine="708"/>
            <w:jc w:val="both"/>
          </w:pPr>
        </w:pPrChange>
      </w:pPr>
      <w:r w:rsidRPr="00BE1F13">
        <w:rPr>
          <w:sz w:val="22"/>
          <w:szCs w:val="22"/>
          <w:rPrChange w:id="9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Na terenie Sopotu działają instytucje i organizacje, które zajmują się przeciwdziałaniem przemocy domowej w sposób zarówno bezpośredni jak i pośredni. Do tych instytucji należą: Miejski Ośrodek Pomocy Społecznej, Komenda Miejska Policji, Prokuratura Rejonowa, Sąd Rejonowy, </w:t>
      </w:r>
      <w:ins w:id="96" w:author="Ewa Puszkiewicz" w:date="2024-06-17T12:20:00Z" w16du:dateUtc="2024-06-17T10:20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9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Gminna Komisja Rozwiązywania Problemów Alkoholowych, Urząd Miasta (Wydział Zdrowia i Spraw Społecznych, Wydział Oświaty), Ośrodek Promocji Zdrowia </w:t>
      </w:r>
      <w:del w:id="98" w:author="Ewa Puszkiewicz" w:date="2024-06-17T12:20:00Z" w16du:dateUtc="2024-06-17T10:20:00Z">
        <w:r w:rsidRPr="00BE1F13" w:rsidDel="00BE1F13">
          <w:rPr>
            <w:sz w:val="22"/>
            <w:szCs w:val="22"/>
            <w:rPrChange w:id="99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br/>
        </w:r>
      </w:del>
      <w:r w:rsidRPr="00BE1F13">
        <w:rPr>
          <w:sz w:val="22"/>
          <w:szCs w:val="22"/>
          <w:rPrChange w:id="10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i Terapii Uzależnień - SPZOZ Uzdrowisko Sopot, Poradnia Psychologiczno-Pedagogiczna </w:t>
      </w:r>
      <w:del w:id="101" w:author="Ewa Puszkiewicz" w:date="2024-06-17T12:34:00Z" w16du:dateUtc="2024-06-17T10:34:00Z">
        <w:r w:rsidRPr="00BE1F13" w:rsidDel="009F0A95">
          <w:rPr>
            <w:sz w:val="22"/>
            <w:szCs w:val="22"/>
            <w:rPrChange w:id="102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oraz  </w:delText>
        </w:r>
      </w:del>
      <w:ins w:id="103" w:author="Ewa Puszkiewicz" w:date="2024-06-17T12:34:00Z" w16du:dateUtc="2024-06-17T10:34:00Z">
        <w:r w:rsidR="009F0A95" w:rsidRPr="00BE1F13">
          <w:rPr>
            <w:sz w:val="22"/>
            <w:szCs w:val="22"/>
            <w:rPrChange w:id="104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oraz</w:t>
        </w:r>
        <w:r w:rsidR="009F0A95">
          <w:rPr>
            <w:sz w:val="22"/>
            <w:szCs w:val="22"/>
          </w:rPr>
          <w:t xml:space="preserve"> </w:t>
        </w:r>
      </w:ins>
      <w:del w:id="105" w:author="Ewa Puszkiewicz" w:date="2024-06-17T12:17:00Z" w16du:dateUtc="2024-06-17T10:17:00Z">
        <w:r w:rsidRPr="00BE1F13" w:rsidDel="00BE1F13">
          <w:rPr>
            <w:sz w:val="22"/>
            <w:szCs w:val="22"/>
            <w:rPrChange w:id="106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organizacja </w:delText>
        </w:r>
      </w:del>
      <w:ins w:id="107" w:author="Ewa Puszkiewicz" w:date="2024-06-17T12:17:00Z" w16du:dateUtc="2024-06-17T10:17:00Z">
        <w:r w:rsidR="00BE1F13" w:rsidRPr="00BE1F13">
          <w:rPr>
            <w:sz w:val="22"/>
            <w:szCs w:val="22"/>
            <w:rPrChange w:id="108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organizacj</w:t>
        </w:r>
        <w:r w:rsidR="00BE1F13" w:rsidRPr="00BE1F13">
          <w:rPr>
            <w:sz w:val="22"/>
            <w:szCs w:val="22"/>
            <w:rPrChange w:id="109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e</w:t>
        </w:r>
        <w:r w:rsidR="00BE1F13" w:rsidRPr="00BE1F13">
          <w:rPr>
            <w:sz w:val="22"/>
            <w:szCs w:val="22"/>
            <w:rPrChange w:id="110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 </w:t>
        </w:r>
      </w:ins>
      <w:del w:id="111" w:author="Ewa Puszkiewicz" w:date="2024-06-17T12:17:00Z" w16du:dateUtc="2024-06-17T10:17:00Z">
        <w:r w:rsidRPr="00BE1F13" w:rsidDel="00BE1F13">
          <w:rPr>
            <w:sz w:val="22"/>
            <w:szCs w:val="22"/>
            <w:rPrChange w:id="112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pozarządowa </w:delText>
        </w:r>
      </w:del>
      <w:ins w:id="113" w:author="Ewa Puszkiewicz" w:date="2024-06-17T12:17:00Z" w16du:dateUtc="2024-06-17T10:17:00Z">
        <w:r w:rsidR="00BE1F13" w:rsidRPr="00BE1F13">
          <w:rPr>
            <w:sz w:val="22"/>
            <w:szCs w:val="22"/>
            <w:rPrChange w:id="114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pozarządow</w:t>
        </w:r>
        <w:r w:rsidR="00BE1F13" w:rsidRPr="00BE1F13">
          <w:rPr>
            <w:sz w:val="22"/>
            <w:szCs w:val="22"/>
            <w:rPrChange w:id="115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e</w:t>
        </w:r>
        <w:r w:rsidR="00BE1F13" w:rsidRPr="00BE1F13">
          <w:rPr>
            <w:sz w:val="22"/>
            <w:szCs w:val="22"/>
            <w:rPrChange w:id="116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 </w:t>
        </w:r>
      </w:ins>
      <w:r w:rsidRPr="00BE1F13">
        <w:rPr>
          <w:sz w:val="22"/>
          <w:szCs w:val="22"/>
          <w:rPrChange w:id="11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– Stowarzyszenie </w:t>
      </w:r>
      <w:ins w:id="118" w:author="Ewa Puszkiewicz" w:date="2024-06-17T12:20:00Z" w16du:dateUtc="2024-06-17T10:20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1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„Sopocki Dom”</w:t>
      </w:r>
      <w:ins w:id="120" w:author="Ewa Puszkiewicz" w:date="2024-06-17T12:17:00Z" w16du:dateUtc="2024-06-17T10:17:00Z">
        <w:r w:rsidR="00BE1F13" w:rsidRPr="00BE1F13">
          <w:rPr>
            <w:sz w:val="22"/>
            <w:szCs w:val="22"/>
            <w:rPrChange w:id="121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, Caritas Archidiecezji Gdańskiej</w:t>
        </w:r>
      </w:ins>
      <w:ins w:id="122" w:author="Ewa Puszkiewicz" w:date="2024-06-17T12:18:00Z" w16du:dateUtc="2024-06-17T10:18:00Z">
        <w:r w:rsidR="00BE1F13" w:rsidRPr="00BE1F13">
          <w:rPr>
            <w:sz w:val="22"/>
            <w:szCs w:val="22"/>
            <w:rPrChange w:id="123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, </w:t>
        </w:r>
        <w:r w:rsidR="00BE1F13" w:rsidRPr="00BE1F13">
          <w:rPr>
            <w:sz w:val="22"/>
            <w:szCs w:val="22"/>
            <w:rPrChange w:id="124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Fundacj</w:t>
        </w:r>
        <w:r w:rsidR="00BE1F13" w:rsidRPr="00BE1F13">
          <w:rPr>
            <w:sz w:val="22"/>
            <w:szCs w:val="22"/>
            <w:rPrChange w:id="125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a</w:t>
        </w:r>
        <w:r w:rsidR="00BE1F13" w:rsidRPr="00BE1F13">
          <w:rPr>
            <w:sz w:val="22"/>
            <w:szCs w:val="22"/>
            <w:rPrChange w:id="126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 Wspierania Dzieci i Rodzin</w:t>
        </w:r>
        <w:r w:rsidR="00BE1F13" w:rsidRPr="00BE1F13">
          <w:rPr>
            <w:sz w:val="22"/>
            <w:szCs w:val="22"/>
            <w:rPrChange w:id="127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, </w:t>
        </w:r>
      </w:ins>
      <w:ins w:id="128" w:author="Ewa Puszkiewicz" w:date="2024-06-17T12:20:00Z" w16du:dateUtc="2024-06-17T10:20:00Z">
        <w:r w:rsidR="00BE1F13">
          <w:rPr>
            <w:sz w:val="22"/>
            <w:szCs w:val="22"/>
          </w:rPr>
          <w:br/>
          <w:t>T</w:t>
        </w:r>
        <w:r w:rsidR="00BE1F13" w:rsidRPr="00BE1F13">
          <w:rPr>
            <w:sz w:val="22"/>
            <w:szCs w:val="22"/>
          </w:rPr>
          <w:t>owarzystwo</w:t>
        </w:r>
      </w:ins>
      <w:ins w:id="129" w:author="Ewa Puszkiewicz" w:date="2024-06-17T12:18:00Z" w16du:dateUtc="2024-06-17T10:18:00Z">
        <w:r w:rsidR="00BE1F13" w:rsidRPr="00BE1F13">
          <w:rPr>
            <w:sz w:val="22"/>
            <w:szCs w:val="22"/>
            <w:rPrChange w:id="130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 Profilaktyki Środowiskowej „Mrowisko”</w:t>
        </w:r>
        <w:r w:rsidR="00BE1F13" w:rsidRPr="00BE1F13">
          <w:rPr>
            <w:sz w:val="22"/>
            <w:szCs w:val="22"/>
            <w:rPrChange w:id="131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, Fundacja „Meander”</w:t>
        </w:r>
      </w:ins>
      <w:r w:rsidRPr="00BE1F13">
        <w:rPr>
          <w:sz w:val="22"/>
          <w:szCs w:val="22"/>
          <w:rPrChange w:id="13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oraz Stowarzyszenie Wsparcia i Interwencji </w:t>
      </w:r>
      <w:del w:id="133" w:author="Ewa Puszkiewicz" w:date="2024-06-17T12:34:00Z" w16du:dateUtc="2024-06-17T10:34:00Z">
        <w:r w:rsidRPr="00BE1F13" w:rsidDel="009F0A95">
          <w:rPr>
            <w:sz w:val="22"/>
            <w:szCs w:val="22"/>
            <w:rPrChange w:id="134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>,,</w:delText>
        </w:r>
      </w:del>
      <w:ins w:id="135" w:author="Ewa Puszkiewicz" w:date="2024-06-17T12:34:00Z" w16du:dateUtc="2024-06-17T10:34:00Z">
        <w:r w:rsidR="009F0A95">
          <w:rPr>
            <w:sz w:val="22"/>
            <w:szCs w:val="22"/>
          </w:rPr>
          <w:t>„</w:t>
        </w:r>
      </w:ins>
      <w:proofErr w:type="spellStart"/>
      <w:del w:id="136" w:author="Ewa Puszkiewicz" w:date="2024-06-17T12:19:00Z" w16du:dateUtc="2024-06-17T10:19:00Z">
        <w:r w:rsidRPr="00BE1F13" w:rsidDel="00BE1F13">
          <w:rPr>
            <w:sz w:val="22"/>
            <w:szCs w:val="22"/>
            <w:rPrChange w:id="137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>Support’’</w:delText>
        </w:r>
      </w:del>
      <w:ins w:id="138" w:author="Ewa Puszkiewicz" w:date="2024-06-17T12:19:00Z" w16du:dateUtc="2024-06-17T10:19:00Z">
        <w:r w:rsidR="00BE1F13" w:rsidRPr="00BE1F13">
          <w:rPr>
            <w:sz w:val="22"/>
            <w:szCs w:val="22"/>
            <w:rPrChange w:id="139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Support</w:t>
        </w:r>
        <w:proofErr w:type="spellEnd"/>
        <w:r w:rsidR="00BE1F13" w:rsidRPr="00BE1F13">
          <w:rPr>
            <w:sz w:val="22"/>
            <w:szCs w:val="22"/>
            <w:rPrChange w:id="140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”</w:t>
        </w:r>
      </w:ins>
      <w:r w:rsidRPr="00BE1F13">
        <w:rPr>
          <w:sz w:val="22"/>
          <w:szCs w:val="22"/>
          <w:rPrChange w:id="14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.</w:t>
      </w:r>
    </w:p>
    <w:p w14:paraId="1432C01D" w14:textId="584021CB" w:rsidR="00507D0C" w:rsidRPr="00BE1F13" w:rsidRDefault="00EE2F63" w:rsidP="00C33485">
      <w:pPr>
        <w:spacing w:line="276" w:lineRule="auto"/>
        <w:ind w:right="83"/>
        <w:jc w:val="both"/>
        <w:rPr>
          <w:sz w:val="22"/>
          <w:szCs w:val="22"/>
          <w:rPrChange w:id="142" w:author="Ewa Puszkiewicz" w:date="2024-06-17T12:20:00Z" w16du:dateUtc="2024-06-17T10:20:00Z">
            <w:rPr/>
          </w:rPrChange>
        </w:rPr>
        <w:pPrChange w:id="143" w:author="Ewa Puszkiewicz" w:date="2024-06-17T12:44:00Z" w16du:dateUtc="2024-06-17T10:44:00Z">
          <w:pPr>
            <w:spacing w:line="360" w:lineRule="auto"/>
            <w:ind w:right="83" w:firstLine="708"/>
            <w:jc w:val="both"/>
          </w:pPr>
        </w:pPrChange>
      </w:pPr>
      <w:r w:rsidRPr="00BE1F13">
        <w:rPr>
          <w:sz w:val="22"/>
          <w:szCs w:val="22"/>
          <w:rPrChange w:id="14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W roku 2023 Zespół Interdyscyplinarny ds. Przeciwdziałania Przemocy Domowej </w:t>
      </w:r>
      <w:ins w:id="145" w:author="Ewa Puszkiewicz" w:date="2024-06-17T12:20:00Z" w16du:dateUtc="2024-06-17T10:20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4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kontynuował realizację zadań z poprzednich lat</w:t>
      </w:r>
      <w:r w:rsidR="00AD15D2" w:rsidRPr="00BE1F13">
        <w:rPr>
          <w:sz w:val="22"/>
          <w:szCs w:val="22"/>
          <w:rPrChange w:id="14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z</w:t>
      </w:r>
      <w:r w:rsidRPr="00BE1F13">
        <w:rPr>
          <w:sz w:val="22"/>
          <w:szCs w:val="22"/>
          <w:rPrChange w:id="14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godnie </w:t>
      </w:r>
      <w:del w:id="149" w:author="Ewa Puszkiewicz" w:date="2024-06-17T12:19:00Z" w16du:dateUtc="2024-06-17T10:19:00Z">
        <w:r w:rsidRPr="00BE1F13" w:rsidDel="00BE1F13">
          <w:rPr>
            <w:sz w:val="22"/>
            <w:szCs w:val="22"/>
            <w:rPrChange w:id="150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z  </w:delText>
        </w:r>
      </w:del>
      <w:ins w:id="151" w:author="Ewa Puszkiewicz" w:date="2024-06-17T12:19:00Z" w16du:dateUtc="2024-06-17T10:19:00Z">
        <w:r w:rsidR="00BE1F13" w:rsidRPr="00BE1F13">
          <w:rPr>
            <w:sz w:val="22"/>
            <w:szCs w:val="22"/>
            <w:rPrChange w:id="152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z</w:t>
        </w:r>
        <w:r w:rsidR="00BE1F13" w:rsidRPr="00BE1F13">
          <w:rPr>
            <w:sz w:val="22"/>
            <w:szCs w:val="22"/>
            <w:rPrChange w:id="153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 </w:t>
        </w:r>
      </w:ins>
      <w:r w:rsidRPr="00BE1F13">
        <w:rPr>
          <w:sz w:val="22"/>
          <w:szCs w:val="22"/>
          <w:u w:color="FFFFFF"/>
          <w:rPrChange w:id="154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u w:color="FFFFFF"/>
            </w:rPr>
          </w:rPrChange>
        </w:rPr>
        <w:t>Zarządzeniem</w:t>
      </w:r>
      <w:r w:rsidR="00AD15D2" w:rsidRPr="00BE1F13">
        <w:rPr>
          <w:sz w:val="22"/>
          <w:szCs w:val="22"/>
          <w:u w:color="FFFFFF"/>
          <w:rPrChange w:id="155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u w:color="FFFFFF"/>
            </w:rPr>
          </w:rPrChange>
        </w:rPr>
        <w:t xml:space="preserve"> 2072/2023</w:t>
      </w:r>
      <w:r w:rsidRPr="00BE1F13">
        <w:rPr>
          <w:sz w:val="22"/>
          <w:szCs w:val="22"/>
          <w:u w:color="FFFFFF"/>
          <w:rPrChange w:id="156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u w:color="FFFFFF"/>
            </w:rPr>
          </w:rPrChange>
        </w:rPr>
        <w:t xml:space="preserve">  Prezydenta </w:t>
      </w:r>
      <w:ins w:id="157" w:author="Ewa Puszkiewicz" w:date="2024-06-17T12:25:00Z" w16du:dateUtc="2024-06-17T10:25:00Z">
        <w:r w:rsidR="00BE1F13">
          <w:rPr>
            <w:sz w:val="22"/>
            <w:szCs w:val="22"/>
            <w:u w:color="FFFFFF"/>
          </w:rPr>
          <w:br/>
        </w:r>
      </w:ins>
      <w:r w:rsidRPr="00BE1F13">
        <w:rPr>
          <w:sz w:val="22"/>
          <w:szCs w:val="22"/>
          <w:u w:color="FFFFFF"/>
          <w:rPrChange w:id="158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u w:color="FFFFFF"/>
            </w:rPr>
          </w:rPrChange>
        </w:rPr>
        <w:t>Miasta Sopotu z dnia 30 sierpnia 2023</w:t>
      </w:r>
      <w:ins w:id="159" w:author="Ewa Puszkiewicz" w:date="2024-06-17T12:19:00Z" w16du:dateUtc="2024-06-17T10:19:00Z">
        <w:r w:rsidR="00BE1F13" w:rsidRPr="00BE1F13">
          <w:rPr>
            <w:sz w:val="22"/>
            <w:szCs w:val="22"/>
            <w:u w:color="FFFFFF"/>
            <w:rPrChange w:id="160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  <w:u w:color="FFFFFF"/>
              </w:rPr>
            </w:rPrChange>
          </w:rPr>
          <w:t xml:space="preserve"> </w:t>
        </w:r>
      </w:ins>
      <w:r w:rsidRPr="00BE1F13">
        <w:rPr>
          <w:sz w:val="22"/>
          <w:szCs w:val="22"/>
          <w:u w:color="FFFFFF"/>
          <w:rPrChange w:id="161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u w:color="FFFFFF"/>
            </w:rPr>
          </w:rPrChange>
        </w:rPr>
        <w:t xml:space="preserve">r. w sprawie powołania Zespołu Interdyscyplinarnego </w:t>
      </w:r>
      <w:ins w:id="162" w:author="Ewa Puszkiewicz" w:date="2024-06-17T12:25:00Z" w16du:dateUtc="2024-06-17T10:25:00Z">
        <w:r w:rsidR="00BE1F13">
          <w:rPr>
            <w:sz w:val="22"/>
            <w:szCs w:val="22"/>
            <w:u w:color="FFFFFF"/>
          </w:rPr>
          <w:br/>
        </w:r>
      </w:ins>
      <w:r w:rsidRPr="00BE1F13">
        <w:rPr>
          <w:sz w:val="22"/>
          <w:szCs w:val="22"/>
          <w:u w:color="FFFFFF"/>
          <w:rPrChange w:id="163" w:author="Ewa Puszkiewicz" w:date="2024-06-17T12:20:00Z" w16du:dateUtc="2024-06-17T10:20:00Z">
            <w:rPr>
              <w:rFonts w:ascii="Times New Roman" w:hAnsi="Times New Roman"/>
              <w:sz w:val="24"/>
              <w:szCs w:val="24"/>
              <w:u w:color="FFFFFF"/>
            </w:rPr>
          </w:rPrChange>
        </w:rPr>
        <w:t xml:space="preserve">ds. Przeciwdziałania Przemocy Domowej. W </w:t>
      </w:r>
      <w:r w:rsidRPr="00BE1F13">
        <w:rPr>
          <w:sz w:val="22"/>
          <w:szCs w:val="22"/>
          <w:rPrChange w:id="16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skład Zespołu wchodzi 13 osób - przedstawicieli </w:t>
      </w:r>
      <w:ins w:id="165" w:author="Ewa Puszkiewicz" w:date="2024-06-17T12:25:00Z" w16du:dateUtc="2024-06-17T10:25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6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sopockich instytucji i organizacji pozarządowych. </w:t>
      </w:r>
    </w:p>
    <w:p w14:paraId="7A00DDB1" w14:textId="295DFEA1" w:rsidR="00507D0C" w:rsidRPr="00BE1F13" w:rsidRDefault="00EE2F63" w:rsidP="00C33485">
      <w:pPr>
        <w:spacing w:line="276" w:lineRule="auto"/>
        <w:ind w:right="83"/>
        <w:jc w:val="both"/>
        <w:rPr>
          <w:sz w:val="22"/>
          <w:szCs w:val="22"/>
          <w:rPrChange w:id="16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pPrChange w:id="168" w:author="Ewa Puszkiewicz" w:date="2024-06-17T12:44:00Z" w16du:dateUtc="2024-06-17T10:44:00Z">
          <w:pPr>
            <w:spacing w:line="360" w:lineRule="auto"/>
            <w:ind w:right="83" w:firstLine="708"/>
            <w:jc w:val="both"/>
          </w:pPr>
        </w:pPrChange>
      </w:pPr>
      <w:r w:rsidRPr="00BE1F13">
        <w:rPr>
          <w:sz w:val="22"/>
          <w:szCs w:val="22"/>
          <w:rPrChange w:id="16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W 2023 r. w 98 rodzinach prowadzona była procedura Niebieskiej Karty, z czego </w:t>
      </w:r>
      <w:del w:id="170" w:author="Ewa Puszkiewicz" w:date="2024-06-17T12:21:00Z" w16du:dateUtc="2024-06-17T10:21:00Z">
        <w:r w:rsidRPr="00BE1F13" w:rsidDel="00BE1F13">
          <w:rPr>
            <w:rFonts w:eastAsia="Times New Roman"/>
            <w:sz w:val="22"/>
            <w:szCs w:val="22"/>
            <w:rPrChange w:id="171" w:author="Ewa Puszkiewicz" w:date="2024-06-17T12:20:00Z" w16du:dateUtc="2024-06-17T10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br/>
        </w:r>
      </w:del>
      <w:r w:rsidRPr="00BE1F13">
        <w:rPr>
          <w:sz w:val="22"/>
          <w:szCs w:val="22"/>
          <w:rPrChange w:id="17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w trakcie </w:t>
      </w:r>
      <w:ins w:id="173" w:author="Ewa Puszkiewicz" w:date="2024-06-17T12:21:00Z" w16du:dateUtc="2024-06-17T10:21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7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roku sprawozdawczego wszczęto procedurę w 72 rodzinach.</w:t>
      </w:r>
    </w:p>
    <w:p w14:paraId="0E45C23F" w14:textId="77777777" w:rsidR="00507D0C" w:rsidRPr="00BE1F13" w:rsidRDefault="00507D0C">
      <w:pPr>
        <w:spacing w:line="360" w:lineRule="auto"/>
        <w:ind w:right="83" w:firstLine="708"/>
        <w:jc w:val="both"/>
        <w:rPr>
          <w:sz w:val="22"/>
          <w:szCs w:val="22"/>
          <w:rPrChange w:id="17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</w:pPr>
    </w:p>
    <w:p w14:paraId="25399094" w14:textId="3F219909" w:rsidR="00507D0C" w:rsidRPr="00BE1F13" w:rsidDel="00C33485" w:rsidRDefault="00507D0C">
      <w:pPr>
        <w:spacing w:line="276" w:lineRule="auto"/>
        <w:ind w:right="9110"/>
        <w:rPr>
          <w:del w:id="176" w:author="Ewa Puszkiewicz" w:date="2024-06-17T12:44:00Z" w16du:dateUtc="2024-06-17T10:44:00Z"/>
          <w:rFonts w:eastAsia="Times New Roman"/>
          <w:sz w:val="22"/>
          <w:szCs w:val="22"/>
          <w:rPrChange w:id="177" w:author="Ewa Puszkiewicz" w:date="2024-06-17T12:20:00Z" w16du:dateUtc="2024-06-17T10:20:00Z">
            <w:rPr>
              <w:del w:id="178" w:author="Ewa Puszkiewicz" w:date="2024-06-17T12:44:00Z" w16du:dateUtc="2024-06-17T10:44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2C6C3F41" w14:textId="29D27E3C" w:rsidR="00507D0C" w:rsidRPr="00BE1F13" w:rsidDel="00C33485" w:rsidRDefault="00507D0C">
      <w:pPr>
        <w:spacing w:line="276" w:lineRule="auto"/>
        <w:ind w:right="9110"/>
        <w:rPr>
          <w:del w:id="179" w:author="Ewa Puszkiewicz" w:date="2024-06-17T12:44:00Z" w16du:dateUtc="2024-06-17T10:44:00Z"/>
          <w:rFonts w:eastAsia="Times New Roman"/>
          <w:sz w:val="22"/>
          <w:szCs w:val="22"/>
          <w:rPrChange w:id="180" w:author="Ewa Puszkiewicz" w:date="2024-06-17T12:20:00Z" w16du:dateUtc="2024-06-17T10:20:00Z">
            <w:rPr>
              <w:del w:id="181" w:author="Ewa Puszkiewicz" w:date="2024-06-17T12:44:00Z" w16du:dateUtc="2024-06-17T10:44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5A56505B" w14:textId="77777777" w:rsidR="00507D0C" w:rsidRPr="00BE1F13" w:rsidDel="00BE1F13" w:rsidRDefault="00507D0C">
      <w:pPr>
        <w:spacing w:line="276" w:lineRule="auto"/>
        <w:ind w:right="9110"/>
        <w:rPr>
          <w:del w:id="182" w:author="Ewa Puszkiewicz" w:date="2024-06-17T12:19:00Z" w16du:dateUtc="2024-06-17T10:19:00Z"/>
          <w:rFonts w:eastAsia="Times New Roman"/>
          <w:sz w:val="22"/>
          <w:szCs w:val="22"/>
          <w:rPrChange w:id="183" w:author="Ewa Puszkiewicz" w:date="2024-06-17T12:20:00Z" w16du:dateUtc="2024-06-17T10:20:00Z">
            <w:rPr>
              <w:del w:id="184" w:author="Ewa Puszkiewicz" w:date="2024-06-17T12:19:00Z" w16du:dateUtc="2024-06-17T10:19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2285DB30" w14:textId="266547BF" w:rsidR="00AD15D2" w:rsidRPr="00BE1F13" w:rsidDel="00BE1F13" w:rsidRDefault="00AD15D2">
      <w:pPr>
        <w:spacing w:line="276" w:lineRule="auto"/>
        <w:ind w:right="9110"/>
        <w:rPr>
          <w:del w:id="185" w:author="Ewa Puszkiewicz" w:date="2024-06-17T12:19:00Z" w16du:dateUtc="2024-06-17T10:19:00Z"/>
          <w:rFonts w:eastAsia="Times New Roman"/>
          <w:sz w:val="22"/>
          <w:szCs w:val="22"/>
          <w:rPrChange w:id="186" w:author="Ewa Puszkiewicz" w:date="2024-06-17T12:20:00Z" w16du:dateUtc="2024-06-17T10:20:00Z">
            <w:rPr>
              <w:del w:id="187" w:author="Ewa Puszkiewicz" w:date="2024-06-17T12:19:00Z" w16du:dateUtc="2024-06-17T10:19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17D3561C" w14:textId="0A5C02F3" w:rsidR="00507D0C" w:rsidRPr="00BE1F13" w:rsidDel="00BE1F13" w:rsidRDefault="00507D0C">
      <w:pPr>
        <w:spacing w:line="276" w:lineRule="auto"/>
        <w:ind w:right="9110"/>
        <w:rPr>
          <w:del w:id="188" w:author="Ewa Puszkiewicz" w:date="2024-06-17T12:19:00Z" w16du:dateUtc="2024-06-17T10:19:00Z"/>
          <w:rFonts w:eastAsia="Times New Roman"/>
          <w:sz w:val="22"/>
          <w:szCs w:val="22"/>
          <w:rPrChange w:id="189" w:author="Ewa Puszkiewicz" w:date="2024-06-17T12:20:00Z" w16du:dateUtc="2024-06-17T10:20:00Z">
            <w:rPr>
              <w:del w:id="190" w:author="Ewa Puszkiewicz" w:date="2024-06-17T12:19:00Z" w16du:dateUtc="2024-06-17T10:19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219B37BB" w14:textId="2D65A254" w:rsidR="00507D0C" w:rsidRPr="00BE1F13" w:rsidRDefault="00EE2F63">
      <w:pPr>
        <w:numPr>
          <w:ilvl w:val="0"/>
          <w:numId w:val="8"/>
        </w:numPr>
        <w:ind w:left="170" w:hanging="340"/>
        <w:jc w:val="both"/>
        <w:rPr>
          <w:sz w:val="22"/>
          <w:szCs w:val="22"/>
          <w:rPrChange w:id="191" w:author="Ewa Puszkiewicz" w:date="2024-06-17T12:20:00Z" w16du:dateUtc="2024-06-17T10:20:00Z">
            <w:rPr>
              <w:rFonts w:ascii="Times New Roman" w:hAnsi="Times New Roman"/>
            </w:rPr>
          </w:rPrChange>
        </w:rPr>
      </w:pPr>
      <w:r w:rsidRPr="00BE1F13">
        <w:rPr>
          <w:sz w:val="22"/>
          <w:szCs w:val="22"/>
          <w:rPrChange w:id="19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Dane dotyczące uruchamiania procedury </w:t>
      </w:r>
      <w:del w:id="193" w:author="Ewa Puszkiewicz" w:date="2024-06-17T12:21:00Z" w16du:dateUtc="2024-06-17T10:21:00Z">
        <w:r w:rsidRPr="00BE1F13" w:rsidDel="00BE1F13">
          <w:rPr>
            <w:sz w:val="22"/>
            <w:szCs w:val="22"/>
            <w:rPrChange w:id="194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Niebieska </w:delText>
        </w:r>
      </w:del>
      <w:ins w:id="195" w:author="Ewa Puszkiewicz" w:date="2024-06-17T12:21:00Z" w16du:dateUtc="2024-06-17T10:21:00Z">
        <w:r w:rsidR="00BE1F13" w:rsidRPr="00BE1F13">
          <w:rPr>
            <w:sz w:val="22"/>
            <w:szCs w:val="22"/>
            <w:rPrChange w:id="196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Niebiesk</w:t>
        </w:r>
        <w:r w:rsidR="00BE1F13">
          <w:rPr>
            <w:sz w:val="22"/>
            <w:szCs w:val="22"/>
          </w:rPr>
          <w:t>iej</w:t>
        </w:r>
        <w:r w:rsidR="00BE1F13" w:rsidRPr="00BE1F13">
          <w:rPr>
            <w:sz w:val="22"/>
            <w:szCs w:val="22"/>
            <w:rPrChange w:id="197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 xml:space="preserve"> </w:t>
        </w:r>
      </w:ins>
      <w:r w:rsidRPr="00BE1F13">
        <w:rPr>
          <w:sz w:val="22"/>
          <w:szCs w:val="22"/>
          <w:rPrChange w:id="19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Kart</w:t>
      </w:r>
      <w:ins w:id="199" w:author="Ewa Puszkiewicz" w:date="2024-06-17T12:21:00Z" w16du:dateUtc="2024-06-17T10:21:00Z">
        <w:r w:rsidR="00BE1F13">
          <w:rPr>
            <w:sz w:val="22"/>
            <w:szCs w:val="22"/>
          </w:rPr>
          <w:t>y</w:t>
        </w:r>
      </w:ins>
      <w:del w:id="200" w:author="Ewa Puszkiewicz" w:date="2024-06-17T12:21:00Z" w16du:dateUtc="2024-06-17T10:21:00Z">
        <w:r w:rsidRPr="00BE1F13" w:rsidDel="00BE1F13">
          <w:rPr>
            <w:sz w:val="22"/>
            <w:szCs w:val="22"/>
            <w:rPrChange w:id="201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>a</w:delText>
        </w:r>
      </w:del>
      <w:r w:rsidRPr="00BE1F13">
        <w:rPr>
          <w:sz w:val="22"/>
          <w:szCs w:val="22"/>
          <w:rPrChange w:id="20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w Sopocie:</w:t>
      </w:r>
    </w:p>
    <w:p w14:paraId="5AB5C651" w14:textId="77777777" w:rsidR="00507D0C" w:rsidRPr="00BE1F13" w:rsidRDefault="00507D0C">
      <w:pPr>
        <w:ind w:left="10" w:right="97"/>
        <w:jc w:val="both"/>
        <w:rPr>
          <w:rFonts w:eastAsia="Times New Roman"/>
          <w:sz w:val="22"/>
          <w:szCs w:val="22"/>
          <w:rPrChange w:id="203" w:author="Ewa Puszkiewicz" w:date="2024-06-17T12:20:00Z" w16du:dateUtc="2024-06-17T10:20:00Z">
            <w:rPr>
              <w:rFonts w:ascii="Times New Roman" w:eastAsia="Times New Roman" w:hAnsi="Times New Roman" w:cs="Times New Roman"/>
            </w:rPr>
          </w:rPrChange>
        </w:rPr>
      </w:pPr>
    </w:p>
    <w:tbl>
      <w:tblPr>
        <w:tblStyle w:val="TableNormal"/>
        <w:tblW w:w="10944" w:type="dxa"/>
        <w:tblInd w:w="-570" w:type="dxa"/>
        <w:tblLayout w:type="fixed"/>
        <w:tblCellMar>
          <w:top w:w="80" w:type="dxa"/>
          <w:left w:w="90" w:type="dxa"/>
          <w:bottom w:w="80" w:type="dxa"/>
          <w:right w:w="177" w:type="dxa"/>
        </w:tblCellMar>
        <w:tblLook w:val="04A0" w:firstRow="1" w:lastRow="0" w:firstColumn="1" w:lastColumn="0" w:noHBand="0" w:noVBand="1"/>
        <w:tblPrChange w:id="204" w:author="Ewa Puszkiewicz" w:date="2024-06-17T12:21:00Z" w16du:dateUtc="2024-06-17T10:21:00Z">
          <w:tblPr>
            <w:tblStyle w:val="TableNormal"/>
            <w:tblW w:w="10944" w:type="dxa"/>
            <w:tblInd w:w="-570" w:type="dxa"/>
            <w:tblLayout w:type="fixed"/>
            <w:tblCellMar>
              <w:top w:w="80" w:type="dxa"/>
              <w:left w:w="90" w:type="dxa"/>
              <w:bottom w:w="80" w:type="dxa"/>
              <w:right w:w="177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3637"/>
        <w:gridCol w:w="899"/>
        <w:gridCol w:w="852"/>
        <w:gridCol w:w="792"/>
        <w:gridCol w:w="780"/>
        <w:gridCol w:w="788"/>
        <w:gridCol w:w="808"/>
        <w:gridCol w:w="804"/>
        <w:gridCol w:w="792"/>
        <w:gridCol w:w="792"/>
        <w:tblGridChange w:id="205">
          <w:tblGrid>
            <w:gridCol w:w="95"/>
            <w:gridCol w:w="3589"/>
            <w:gridCol w:w="48"/>
            <w:gridCol w:w="804"/>
            <w:gridCol w:w="95"/>
            <w:gridCol w:w="757"/>
            <w:gridCol w:w="95"/>
            <w:gridCol w:w="697"/>
            <w:gridCol w:w="95"/>
            <w:gridCol w:w="685"/>
            <w:gridCol w:w="95"/>
            <w:gridCol w:w="661"/>
            <w:gridCol w:w="127"/>
            <w:gridCol w:w="713"/>
            <w:gridCol w:w="95"/>
            <w:gridCol w:w="709"/>
            <w:gridCol w:w="95"/>
            <w:gridCol w:w="697"/>
            <w:gridCol w:w="95"/>
            <w:gridCol w:w="697"/>
            <w:gridCol w:w="95"/>
          </w:tblGrid>
        </w:tblGridChange>
      </w:tblGrid>
      <w:tr w:rsidR="00507D0C" w:rsidRPr="00BE1F13" w14:paraId="284D6652" w14:textId="77777777" w:rsidTr="00BE1F13">
        <w:trPr>
          <w:trHeight w:val="319"/>
          <w:trPrChange w:id="206" w:author="Ewa Puszkiewicz" w:date="2024-06-17T12:21:00Z" w16du:dateUtc="2024-06-17T10:21:00Z">
            <w:trPr>
              <w:gridAfter w:val="0"/>
              <w:trHeight w:val="319"/>
            </w:trPr>
          </w:trPrChange>
        </w:trPr>
        <w:tc>
          <w:tcPr>
            <w:tcW w:w="3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07" w:author="Ewa Puszkiewicz" w:date="2024-06-17T12:21:00Z" w16du:dateUtc="2024-06-17T10:21:00Z">
              <w:tcPr>
                <w:tcW w:w="368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0A85F2E9" w14:textId="77777777" w:rsidR="00507D0C" w:rsidRPr="00BE1F13" w:rsidRDefault="00EE2F63">
            <w:pPr>
              <w:widowControl w:val="0"/>
              <w:ind w:left="10" w:right="97"/>
              <w:jc w:val="both"/>
              <w:rPr>
                <w:sz w:val="22"/>
                <w:szCs w:val="22"/>
                <w:rPrChange w:id="2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0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STATYSTYKA/ROK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10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FC4942F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rPrChange w:id="211" w:author="Ewa Puszkiewicz" w:date="2024-06-17T12:21:00Z" w16du:dateUtc="2024-06-17T10:21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12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2015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13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375AA1D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rPrChange w:id="214" w:author="Ewa Puszkiewicz" w:date="2024-06-17T12:21:00Z" w16du:dateUtc="2024-06-17T10:21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15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2016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16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140BE89D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rPrChange w:id="217" w:author="Ewa Puszkiewicz" w:date="2024-06-17T12:21:00Z" w16du:dateUtc="2024-06-17T10:21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18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2017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19" w:author="Ewa Puszkiewicz" w:date="2024-06-17T12:21:00Z" w16du:dateUtc="2024-06-17T10:21:00Z">
              <w:tcPr>
                <w:tcW w:w="78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27E78CDA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rPrChange w:id="220" w:author="Ewa Puszkiewicz" w:date="2024-06-17T12:21:00Z" w16du:dateUtc="2024-06-17T10:21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21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2018</w:t>
            </w: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22" w:author="Ewa Puszkiewicz" w:date="2024-06-17T12:21:00Z" w16du:dateUtc="2024-06-17T10:21:00Z">
              <w:tcPr>
                <w:tcW w:w="756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79135B69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rPrChange w:id="223" w:author="Ewa Puszkiewicz" w:date="2024-06-17T12:21:00Z" w16du:dateUtc="2024-06-17T10:21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24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2019</w:t>
            </w:r>
          </w:p>
        </w:tc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25" w:author="Ewa Puszkiewicz" w:date="2024-06-17T12:21:00Z" w16du:dateUtc="2024-06-17T10:21:00Z">
              <w:tcPr>
                <w:tcW w:w="84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76A6D1A3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rPrChange w:id="226" w:author="Ewa Puszkiewicz" w:date="2024-06-17T12:21:00Z" w16du:dateUtc="2024-06-17T10:21:00Z">
                  <w:rPr>
                    <w:rFonts w:ascii="Times New Roman" w:hAnsi="Times New Roman"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27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2020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28" w:author="Ewa Puszkiewicz" w:date="2024-06-17T12:21:00Z" w16du:dateUtc="2024-06-17T10:21:00Z">
              <w:tcPr>
                <w:tcW w:w="80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78C55C36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b/>
                <w:bCs/>
                <w:rPrChange w:id="229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30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2021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31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66F8984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b/>
                <w:bCs/>
                <w:rPrChange w:id="232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33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2022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34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3FFB5735" w14:textId="77777777" w:rsidR="00507D0C" w:rsidRPr="00BE1F13" w:rsidRDefault="00EE2F63" w:rsidP="00BE1F13">
            <w:pPr>
              <w:widowControl w:val="0"/>
              <w:ind w:left="10" w:right="97"/>
              <w:jc w:val="center"/>
              <w:rPr>
                <w:b/>
                <w:bCs/>
                <w:rPrChange w:id="235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</w:pPr>
            <w:r w:rsidRPr="00BE1F13">
              <w:rPr>
                <w:b/>
                <w:bCs/>
                <w:rPrChange w:id="236" w:author="Ewa Puszkiewicz" w:date="2024-06-17T12:21:00Z" w16du:dateUtc="2024-06-17T10:21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2023</w:t>
            </w:r>
          </w:p>
        </w:tc>
      </w:tr>
      <w:tr w:rsidR="00507D0C" w:rsidRPr="00BE1F13" w14:paraId="5E2590C5" w14:textId="77777777" w:rsidTr="00BE1F13">
        <w:trPr>
          <w:trHeight w:val="261"/>
          <w:trPrChange w:id="237" w:author="Ewa Puszkiewicz" w:date="2024-06-17T12:21:00Z" w16du:dateUtc="2024-06-17T10:21:00Z">
            <w:trPr>
              <w:gridAfter w:val="0"/>
              <w:trHeight w:val="261"/>
            </w:trPr>
          </w:trPrChange>
        </w:trPr>
        <w:tc>
          <w:tcPr>
            <w:tcW w:w="3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38" w:author="Ewa Puszkiewicz" w:date="2024-06-17T12:21:00Z" w16du:dateUtc="2024-06-17T10:21:00Z">
              <w:tcPr>
                <w:tcW w:w="368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3C5B1801" w14:textId="77777777" w:rsidR="00507D0C" w:rsidRPr="00BE1F13" w:rsidRDefault="00EE2F63">
            <w:pPr>
              <w:widowControl w:val="0"/>
              <w:ind w:left="10" w:right="97"/>
              <w:jc w:val="both"/>
              <w:rPr>
                <w:sz w:val="22"/>
                <w:szCs w:val="22"/>
                <w:rPrChange w:id="23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4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założonych NK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41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0DB4AB65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4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4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50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44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671FEAAD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4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4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60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47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E7AD666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4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62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50" w:author="Ewa Puszkiewicz" w:date="2024-06-17T12:21:00Z" w16du:dateUtc="2024-06-17T10:21:00Z">
              <w:tcPr>
                <w:tcW w:w="78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597FE1F1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5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5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67</w:t>
            </w: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53" w:author="Ewa Puszkiewicz" w:date="2024-06-17T12:21:00Z" w16du:dateUtc="2024-06-17T10:21:00Z">
              <w:tcPr>
                <w:tcW w:w="756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1A0BC10E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5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5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73</w:t>
            </w:r>
          </w:p>
        </w:tc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56" w:author="Ewa Puszkiewicz" w:date="2024-06-17T12:21:00Z" w16du:dateUtc="2024-06-17T10:21:00Z">
              <w:tcPr>
                <w:tcW w:w="84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FF9FC25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5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88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59" w:author="Ewa Puszkiewicz" w:date="2024-06-17T12:21:00Z" w16du:dateUtc="2024-06-17T10:21:00Z">
              <w:tcPr>
                <w:tcW w:w="80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44AEAE9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260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6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83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62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0922D3D3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26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6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78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65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1824FDB4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26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6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72</w:t>
            </w:r>
          </w:p>
        </w:tc>
      </w:tr>
      <w:tr w:rsidR="00507D0C" w:rsidRPr="00BE1F13" w14:paraId="092C7CDE" w14:textId="77777777" w:rsidTr="00BE1F13">
        <w:trPr>
          <w:trHeight w:val="254"/>
          <w:trPrChange w:id="268" w:author="Ewa Puszkiewicz" w:date="2024-06-17T12:21:00Z" w16du:dateUtc="2024-06-17T10:21:00Z">
            <w:trPr>
              <w:gridAfter w:val="0"/>
              <w:trHeight w:val="254"/>
            </w:trPr>
          </w:trPrChange>
        </w:trPr>
        <w:tc>
          <w:tcPr>
            <w:tcW w:w="3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69" w:author="Ewa Puszkiewicz" w:date="2024-06-17T12:21:00Z" w16du:dateUtc="2024-06-17T10:21:00Z">
              <w:tcPr>
                <w:tcW w:w="368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622FC01D" w14:textId="77777777" w:rsidR="00507D0C" w:rsidRPr="00BE1F13" w:rsidRDefault="00EE2F63">
            <w:pPr>
              <w:widowControl w:val="0"/>
              <w:ind w:left="10" w:right="97"/>
              <w:jc w:val="both"/>
              <w:rPr>
                <w:sz w:val="22"/>
                <w:szCs w:val="22"/>
                <w:rPrChange w:id="2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7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rodzin, w których założono NK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72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5CE9FD9D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7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7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41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75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17B34B27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49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78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5456C5D9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51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81" w:author="Ewa Puszkiewicz" w:date="2024-06-17T12:21:00Z" w16du:dateUtc="2024-06-17T10:21:00Z">
              <w:tcPr>
                <w:tcW w:w="78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1FF0F5E4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8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52</w:t>
            </w: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84" w:author="Ewa Puszkiewicz" w:date="2024-06-17T12:21:00Z" w16du:dateUtc="2024-06-17T10:21:00Z">
              <w:tcPr>
                <w:tcW w:w="756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7A16006B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8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63</w:t>
            </w:r>
          </w:p>
        </w:tc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87" w:author="Ewa Puszkiewicz" w:date="2024-06-17T12:21:00Z" w16du:dateUtc="2024-06-17T10:21:00Z">
              <w:tcPr>
                <w:tcW w:w="84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391B0BD9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2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2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83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90" w:author="Ewa Puszkiewicz" w:date="2024-06-17T12:21:00Z" w16du:dateUtc="2024-06-17T10:21:00Z">
              <w:tcPr>
                <w:tcW w:w="80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5DA24ACA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29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9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109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293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361C01BF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29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9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73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296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6B7BD879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29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298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69</w:t>
            </w:r>
          </w:p>
        </w:tc>
      </w:tr>
      <w:tr w:rsidR="00507D0C" w:rsidRPr="00BE1F13" w14:paraId="08D4A33A" w14:textId="77777777" w:rsidTr="00BE1F13">
        <w:trPr>
          <w:trHeight w:val="442"/>
          <w:trPrChange w:id="299" w:author="Ewa Puszkiewicz" w:date="2024-06-17T12:21:00Z" w16du:dateUtc="2024-06-17T10:21:00Z">
            <w:trPr>
              <w:gridAfter w:val="0"/>
              <w:trHeight w:val="442"/>
            </w:trPr>
          </w:trPrChange>
        </w:trPr>
        <w:tc>
          <w:tcPr>
            <w:tcW w:w="3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00" w:author="Ewa Puszkiewicz" w:date="2024-06-17T12:21:00Z" w16du:dateUtc="2024-06-17T10:21:00Z">
              <w:tcPr>
                <w:tcW w:w="368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0ABEFB23" w14:textId="77777777" w:rsidR="00507D0C" w:rsidRPr="00BE1F13" w:rsidRDefault="00EE2F63">
            <w:pPr>
              <w:widowControl w:val="0"/>
              <w:ind w:left="10" w:right="97"/>
              <w:jc w:val="both"/>
              <w:rPr>
                <w:sz w:val="22"/>
                <w:szCs w:val="22"/>
                <w:rPrChange w:id="30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0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rodzin, w których zakończono procedurę NK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03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5BB520D1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30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37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06" w:author="Ewa Puszkiewicz" w:date="2024-06-17T12:21:00Z" w16du:dateUtc="2024-06-17T10:21:00Z">
              <w:tcPr>
                <w:tcW w:w="85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4EB8C71E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3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50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09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21BBB7E5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3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60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12" w:author="Ewa Puszkiewicz" w:date="2024-06-17T12:21:00Z" w16du:dateUtc="2024-06-17T10:21:00Z">
              <w:tcPr>
                <w:tcW w:w="78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398A988B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3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1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55</w:t>
            </w: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15" w:author="Ewa Puszkiewicz" w:date="2024-06-17T12:21:00Z" w16du:dateUtc="2024-06-17T10:21:00Z">
              <w:tcPr>
                <w:tcW w:w="756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150AE9DC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3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1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64</w:t>
            </w:r>
          </w:p>
        </w:tc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318" w:author="Ewa Puszkiewicz" w:date="2024-06-17T12:21:00Z" w16du:dateUtc="2024-06-17T10:21:00Z">
              <w:tcPr>
                <w:tcW w:w="840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5EBA5CD6" w14:textId="77777777" w:rsidR="00507D0C" w:rsidRPr="00BE1F13" w:rsidRDefault="00EE2F63">
            <w:pPr>
              <w:widowControl w:val="0"/>
              <w:ind w:left="10" w:right="97"/>
              <w:jc w:val="center"/>
              <w:rPr>
                <w:sz w:val="22"/>
                <w:szCs w:val="22"/>
                <w:rPrChange w:id="3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</w:pPr>
            <w:r w:rsidRPr="00BE1F13">
              <w:rPr>
                <w:sz w:val="22"/>
                <w:szCs w:val="22"/>
                <w:rPrChange w:id="32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81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321" w:author="Ewa Puszkiewicz" w:date="2024-06-17T12:21:00Z" w16du:dateUtc="2024-06-17T10:21:00Z">
              <w:tcPr>
                <w:tcW w:w="804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2E885543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32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32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96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  <w:tcPrChange w:id="324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3F3BA4CF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32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32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80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  <w:tcPrChange w:id="327" w:author="Ewa Puszkiewicz" w:date="2024-06-17T12:21:00Z" w16du:dateUtc="2024-06-17T10:21:00Z">
              <w:tcPr>
                <w:tcW w:w="792" w:type="dxa"/>
                <w:gridSpan w:val="2"/>
                <w:tcBorders>
                  <w:top w:val="single" w:sz="4" w:space="0" w:color="00000A"/>
                  <w:left w:val="single" w:sz="4" w:space="0" w:color="00000A"/>
                  <w:bottom w:val="single" w:sz="4" w:space="0" w:color="00000A"/>
                  <w:right w:val="single" w:sz="4" w:space="0" w:color="00000A"/>
                </w:tcBorders>
                <w:shd w:val="clear" w:color="auto" w:fill="auto"/>
                <w:vAlign w:val="center"/>
              </w:tcPr>
            </w:tcPrChange>
          </w:tcPr>
          <w:p w14:paraId="6E2E7F40" w14:textId="77777777" w:rsidR="00507D0C" w:rsidRPr="00BE1F13" w:rsidRDefault="00EE2F63">
            <w:pPr>
              <w:widowControl w:val="0"/>
              <w:ind w:left="10" w:right="97"/>
              <w:jc w:val="center"/>
              <w:rPr>
                <w:b/>
                <w:bCs/>
                <w:sz w:val="22"/>
                <w:szCs w:val="22"/>
                <w:rPrChange w:id="328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</w:pPr>
            <w:r w:rsidRPr="00BE1F13">
              <w:rPr>
                <w:b/>
                <w:bCs/>
                <w:sz w:val="22"/>
                <w:szCs w:val="22"/>
                <w:rPrChange w:id="32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72</w:t>
            </w:r>
          </w:p>
        </w:tc>
      </w:tr>
    </w:tbl>
    <w:p w14:paraId="6086ADFA" w14:textId="77777777" w:rsidR="00507D0C" w:rsidRPr="00BE1F13" w:rsidRDefault="00507D0C">
      <w:pPr>
        <w:widowControl w:val="0"/>
        <w:jc w:val="both"/>
        <w:rPr>
          <w:sz w:val="22"/>
          <w:szCs w:val="22"/>
          <w:rPrChange w:id="330" w:author="Ewa Puszkiewicz" w:date="2024-06-17T12:20:00Z" w16du:dateUtc="2024-06-17T10:20:00Z">
            <w:rPr>
              <w:rFonts w:ascii="Times New Roman" w:hAnsi="Times New Roman"/>
            </w:rPr>
          </w:rPrChange>
        </w:rPr>
      </w:pPr>
    </w:p>
    <w:p w14:paraId="29CD3BB8" w14:textId="77777777" w:rsidR="00507D0C" w:rsidRPr="00BE1F13" w:rsidRDefault="00507D0C">
      <w:pPr>
        <w:widowControl w:val="0"/>
        <w:ind w:left="720"/>
        <w:jc w:val="both"/>
        <w:rPr>
          <w:sz w:val="22"/>
          <w:szCs w:val="22"/>
          <w:rPrChange w:id="331" w:author="Ewa Puszkiewicz" w:date="2024-06-17T12:20:00Z" w16du:dateUtc="2024-06-17T10:20:00Z">
            <w:rPr>
              <w:rFonts w:ascii="Times New Roman" w:hAnsi="Times New Roman"/>
            </w:rPr>
          </w:rPrChange>
        </w:rPr>
      </w:pPr>
    </w:p>
    <w:p w14:paraId="4178CAE6" w14:textId="2E6131FC" w:rsidR="00C33485" w:rsidRDefault="00C33485">
      <w:pPr>
        <w:suppressAutoHyphens/>
        <w:rPr>
          <w:ins w:id="332" w:author="Ewa Puszkiewicz" w:date="2024-06-17T12:44:00Z" w16du:dateUtc="2024-06-17T10:44:00Z"/>
          <w:rFonts w:eastAsia="Times New Roman"/>
          <w:sz w:val="22"/>
          <w:szCs w:val="22"/>
        </w:rPr>
      </w:pPr>
      <w:ins w:id="333" w:author="Ewa Puszkiewicz" w:date="2024-06-17T12:44:00Z" w16du:dateUtc="2024-06-17T10:44:00Z">
        <w:r>
          <w:rPr>
            <w:rFonts w:eastAsia="Times New Roman"/>
            <w:sz w:val="22"/>
            <w:szCs w:val="22"/>
          </w:rPr>
          <w:br w:type="page"/>
        </w:r>
      </w:ins>
    </w:p>
    <w:p w14:paraId="61C768D0" w14:textId="77777777" w:rsidR="00507D0C" w:rsidRPr="00BE1F13" w:rsidDel="00BE1F13" w:rsidRDefault="00507D0C">
      <w:pPr>
        <w:jc w:val="both"/>
        <w:rPr>
          <w:del w:id="334" w:author="Ewa Puszkiewicz" w:date="2024-06-17T12:21:00Z" w16du:dateUtc="2024-06-17T10:21:00Z"/>
          <w:rFonts w:eastAsia="Times New Roman"/>
          <w:sz w:val="22"/>
          <w:szCs w:val="22"/>
          <w:rPrChange w:id="335" w:author="Ewa Puszkiewicz" w:date="2024-06-17T12:20:00Z" w16du:dateUtc="2024-06-17T10:20:00Z">
            <w:rPr>
              <w:del w:id="336" w:author="Ewa Puszkiewicz" w:date="2024-06-17T12:21:00Z" w16du:dateUtc="2024-06-17T10:21:00Z"/>
              <w:rFonts w:ascii="Times New Roman" w:eastAsia="Times New Roman" w:hAnsi="Times New Roman" w:cs="Times New Roman"/>
            </w:rPr>
          </w:rPrChange>
        </w:rPr>
      </w:pPr>
    </w:p>
    <w:p w14:paraId="520CB737" w14:textId="7473E036" w:rsidR="00507D0C" w:rsidRPr="00BE1F13" w:rsidDel="00BE1F13" w:rsidRDefault="00507D0C">
      <w:pPr>
        <w:jc w:val="both"/>
        <w:rPr>
          <w:del w:id="337" w:author="Ewa Puszkiewicz" w:date="2024-06-17T12:21:00Z" w16du:dateUtc="2024-06-17T10:21:00Z"/>
          <w:rFonts w:eastAsia="Times New Roman"/>
          <w:sz w:val="22"/>
          <w:szCs w:val="22"/>
          <w:rPrChange w:id="338" w:author="Ewa Puszkiewicz" w:date="2024-06-17T12:20:00Z" w16du:dateUtc="2024-06-17T10:20:00Z">
            <w:rPr>
              <w:del w:id="339" w:author="Ewa Puszkiewicz" w:date="2024-06-17T12:21:00Z" w16du:dateUtc="2024-06-17T10:21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4CDD94C4" w14:textId="72753306" w:rsidR="00507D0C" w:rsidRPr="00BE1F13" w:rsidDel="00BE1F13" w:rsidRDefault="00507D0C">
      <w:pPr>
        <w:jc w:val="both"/>
        <w:rPr>
          <w:del w:id="340" w:author="Ewa Puszkiewicz" w:date="2024-06-17T12:21:00Z" w16du:dateUtc="2024-06-17T10:21:00Z"/>
          <w:rFonts w:eastAsia="Times New Roman"/>
          <w:sz w:val="22"/>
          <w:szCs w:val="22"/>
          <w:rPrChange w:id="341" w:author="Ewa Puszkiewicz" w:date="2024-06-17T12:20:00Z" w16du:dateUtc="2024-06-17T10:20:00Z">
            <w:rPr>
              <w:del w:id="342" w:author="Ewa Puszkiewicz" w:date="2024-06-17T12:21:00Z" w16du:dateUtc="2024-06-17T10:21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6BA11099" w14:textId="5221C3DD" w:rsidR="00507D0C" w:rsidRPr="00BE1F13" w:rsidDel="00BE1F13" w:rsidRDefault="00507D0C">
      <w:pPr>
        <w:jc w:val="both"/>
        <w:rPr>
          <w:del w:id="343" w:author="Ewa Puszkiewicz" w:date="2024-06-17T12:21:00Z" w16du:dateUtc="2024-06-17T10:21:00Z"/>
          <w:rFonts w:eastAsia="Times New Roman"/>
          <w:sz w:val="22"/>
          <w:szCs w:val="22"/>
          <w:rPrChange w:id="344" w:author="Ewa Puszkiewicz" w:date="2024-06-17T12:20:00Z" w16du:dateUtc="2024-06-17T10:20:00Z">
            <w:rPr>
              <w:del w:id="345" w:author="Ewa Puszkiewicz" w:date="2024-06-17T12:21:00Z" w16du:dateUtc="2024-06-17T10:21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1D069EEB" w14:textId="00CB2503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346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347" w:author="Ewa Puszkiewicz" w:date="2024-06-17T12:45:00Z" w16du:dateUtc="2024-06-17T10:45:00Z">
          <w:pPr>
            <w:jc w:val="both"/>
          </w:pPr>
        </w:pPrChange>
      </w:pPr>
      <w:r w:rsidRPr="00BE1F13">
        <w:rPr>
          <w:sz w:val="22"/>
          <w:szCs w:val="22"/>
          <w:rPrChange w:id="34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2. Tabela przedstawia dane statystyczne dotyczące liczby spotkań grup </w:t>
      </w:r>
      <w:r w:rsidR="00AD15D2" w:rsidRPr="00BE1F13">
        <w:rPr>
          <w:sz w:val="22"/>
          <w:szCs w:val="22"/>
          <w:rPrChange w:id="34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diagnostyczno-pomocowych</w:t>
      </w:r>
      <w:r w:rsidRPr="00BE1F13">
        <w:rPr>
          <w:sz w:val="22"/>
          <w:szCs w:val="22"/>
          <w:rPrChange w:id="35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:</w:t>
      </w:r>
      <w:del w:id="351" w:author="Ewa Puszkiewicz" w:date="2024-06-17T12:25:00Z" w16du:dateUtc="2024-06-17T10:25:00Z">
        <w:r w:rsidRPr="00BE1F13" w:rsidDel="00BE1F13">
          <w:rPr>
            <w:sz w:val="22"/>
            <w:szCs w:val="22"/>
            <w:rPrChange w:id="352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ab/>
        </w:r>
      </w:del>
    </w:p>
    <w:p w14:paraId="220B4F0D" w14:textId="403A9991" w:rsidR="00507D0C" w:rsidRPr="00BE1F13" w:rsidDel="00BE1F13" w:rsidRDefault="00507D0C" w:rsidP="00C33485">
      <w:pPr>
        <w:spacing w:line="276" w:lineRule="auto"/>
        <w:ind w:left="1677"/>
        <w:jc w:val="both"/>
        <w:rPr>
          <w:del w:id="353" w:author="Ewa Puszkiewicz" w:date="2024-06-17T12:21:00Z" w16du:dateUtc="2024-06-17T10:21:00Z"/>
          <w:sz w:val="22"/>
          <w:szCs w:val="22"/>
          <w:rPrChange w:id="354" w:author="Ewa Puszkiewicz" w:date="2024-06-17T12:20:00Z" w16du:dateUtc="2024-06-17T10:20:00Z">
            <w:rPr>
              <w:del w:id="355" w:author="Ewa Puszkiewicz" w:date="2024-06-17T12:21:00Z" w16du:dateUtc="2024-06-17T10:21:00Z"/>
              <w:rFonts w:ascii="Times New Roman" w:hAnsi="Times New Roman"/>
              <w:sz w:val="24"/>
              <w:szCs w:val="24"/>
            </w:rPr>
          </w:rPrChange>
        </w:rPr>
        <w:pPrChange w:id="356" w:author="Ewa Puszkiewicz" w:date="2024-06-17T12:45:00Z" w16du:dateUtc="2024-06-17T10:45:00Z">
          <w:pPr>
            <w:ind w:left="1677"/>
            <w:jc w:val="both"/>
          </w:pPr>
        </w:pPrChange>
      </w:pPr>
    </w:p>
    <w:p w14:paraId="26E4699C" w14:textId="77777777" w:rsidR="00507D0C" w:rsidRPr="00BE1F13" w:rsidRDefault="00507D0C" w:rsidP="00C33485">
      <w:pPr>
        <w:spacing w:line="276" w:lineRule="auto"/>
        <w:ind w:left="10" w:right="97"/>
        <w:jc w:val="both"/>
        <w:rPr>
          <w:rFonts w:eastAsia="Times New Roman"/>
          <w:sz w:val="22"/>
          <w:szCs w:val="22"/>
          <w:rPrChange w:id="357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358" w:author="Ewa Puszkiewicz" w:date="2024-06-17T12:45:00Z" w16du:dateUtc="2024-06-17T10:45:00Z">
          <w:pPr>
            <w:ind w:left="10" w:right="97"/>
            <w:jc w:val="both"/>
          </w:pPr>
        </w:pPrChange>
      </w:pPr>
    </w:p>
    <w:tbl>
      <w:tblPr>
        <w:tblStyle w:val="TableNormal"/>
        <w:tblW w:w="5557" w:type="dxa"/>
        <w:tblInd w:w="203" w:type="dxa"/>
        <w:tblLayout w:type="fixed"/>
        <w:tblCellMar>
          <w:top w:w="80" w:type="dxa"/>
          <w:left w:w="90" w:type="dxa"/>
          <w:bottom w:w="80" w:type="dxa"/>
          <w:right w:w="177" w:type="dxa"/>
        </w:tblCellMar>
        <w:tblLook w:val="04A0" w:firstRow="1" w:lastRow="0" w:firstColumn="1" w:lastColumn="0" w:noHBand="0" w:noVBand="1"/>
      </w:tblPr>
      <w:tblGrid>
        <w:gridCol w:w="1312"/>
        <w:gridCol w:w="4245"/>
      </w:tblGrid>
      <w:tr w:rsidR="00507D0C" w:rsidRPr="00BE1F13" w14:paraId="39A46E01" w14:textId="77777777">
        <w:trPr>
          <w:trHeight w:val="367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B44EE1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5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60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36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742D2F9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6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63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36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LICZBA POSIEDZEŃ GRUP ROBOCZYCH</w:t>
            </w:r>
          </w:p>
        </w:tc>
      </w:tr>
      <w:tr w:rsidR="00507D0C" w:rsidRPr="00BE1F13" w14:paraId="46D89021" w14:textId="77777777">
        <w:trPr>
          <w:trHeight w:val="222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1CE424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6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66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6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2015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6939BC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6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69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210</w:t>
            </w:r>
          </w:p>
        </w:tc>
      </w:tr>
      <w:tr w:rsidR="00507D0C" w:rsidRPr="00BE1F13" w14:paraId="075966F9" w14:textId="77777777">
        <w:trPr>
          <w:trHeight w:val="222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D1E099E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7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72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7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2016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63E51E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7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75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266</w:t>
            </w:r>
          </w:p>
        </w:tc>
      </w:tr>
      <w:tr w:rsidR="00507D0C" w:rsidRPr="00BE1F13" w14:paraId="56FE3635" w14:textId="77777777">
        <w:trPr>
          <w:trHeight w:val="222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BD02558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78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2017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354E00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81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316</w:t>
            </w:r>
          </w:p>
        </w:tc>
      </w:tr>
      <w:tr w:rsidR="00507D0C" w:rsidRPr="00BE1F13" w14:paraId="390FC42F" w14:textId="77777777">
        <w:trPr>
          <w:trHeight w:val="222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7271C8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8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84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2018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840063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8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87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318</w:t>
            </w:r>
          </w:p>
        </w:tc>
      </w:tr>
      <w:tr w:rsidR="00507D0C" w:rsidRPr="00BE1F13" w14:paraId="44B3D1C7" w14:textId="77777777">
        <w:trPr>
          <w:trHeight w:val="222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E62055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90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2019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732DE1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9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93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374</w:t>
            </w:r>
          </w:p>
        </w:tc>
      </w:tr>
      <w:tr w:rsidR="00507D0C" w:rsidRPr="00BE1F13" w14:paraId="4144BD60" w14:textId="77777777">
        <w:trPr>
          <w:trHeight w:val="222"/>
        </w:trPr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838C3F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96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3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2020</w:t>
            </w:r>
          </w:p>
        </w:tc>
        <w:tc>
          <w:tcPr>
            <w:tcW w:w="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A81544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39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399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364</w:t>
            </w:r>
          </w:p>
        </w:tc>
      </w:tr>
      <w:tr w:rsidR="00507D0C" w:rsidRPr="00BE1F13" w14:paraId="29532777" w14:textId="77777777">
        <w:trPr>
          <w:trHeight w:val="222"/>
        </w:trPr>
        <w:tc>
          <w:tcPr>
            <w:tcW w:w="13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21E678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40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402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2021</w:t>
            </w:r>
          </w:p>
        </w:tc>
        <w:tc>
          <w:tcPr>
            <w:tcW w:w="42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932DDD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40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405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0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418</w:t>
            </w:r>
          </w:p>
        </w:tc>
      </w:tr>
      <w:tr w:rsidR="00507D0C" w:rsidRPr="00BE1F13" w14:paraId="7189DCBF" w14:textId="77777777">
        <w:trPr>
          <w:trHeight w:val="222"/>
        </w:trPr>
        <w:tc>
          <w:tcPr>
            <w:tcW w:w="13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1DD233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4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408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2022</w:t>
            </w:r>
          </w:p>
        </w:tc>
        <w:tc>
          <w:tcPr>
            <w:tcW w:w="42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15EF4A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4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411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418</w:t>
            </w:r>
          </w:p>
        </w:tc>
      </w:tr>
      <w:tr w:rsidR="00507D0C" w:rsidRPr="00BE1F13" w14:paraId="681B83B2" w14:textId="77777777">
        <w:trPr>
          <w:trHeight w:val="222"/>
        </w:trPr>
        <w:tc>
          <w:tcPr>
            <w:tcW w:w="13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E676C2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4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414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2023</w:t>
            </w:r>
          </w:p>
        </w:tc>
        <w:tc>
          <w:tcPr>
            <w:tcW w:w="42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466D58E" w14:textId="77777777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center"/>
              <w:rPr>
                <w:sz w:val="22"/>
                <w:szCs w:val="22"/>
                <w:rPrChange w:id="4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417" w:author="Ewa Puszkiewicz" w:date="2024-06-17T12:45:00Z" w16du:dateUtc="2024-06-17T10:45:00Z">
                <w:pPr>
                  <w:widowControl w:val="0"/>
                  <w:ind w:left="10" w:right="97"/>
                  <w:jc w:val="center"/>
                </w:pPr>
              </w:pPrChange>
            </w:pPr>
            <w:r w:rsidRPr="00BE1F13">
              <w:rPr>
                <w:sz w:val="22"/>
                <w:szCs w:val="22"/>
                <w:rPrChange w:id="41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378</w:t>
            </w:r>
          </w:p>
        </w:tc>
      </w:tr>
    </w:tbl>
    <w:p w14:paraId="02983F13" w14:textId="6C45461B" w:rsidR="00507D0C" w:rsidRPr="00BE1F13" w:rsidDel="00BE1F13" w:rsidRDefault="00507D0C" w:rsidP="00C33485">
      <w:pPr>
        <w:widowControl w:val="0"/>
        <w:spacing w:line="276" w:lineRule="auto"/>
        <w:jc w:val="both"/>
        <w:rPr>
          <w:del w:id="419" w:author="Ewa Puszkiewicz" w:date="2024-06-17T12:25:00Z" w16du:dateUtc="2024-06-17T10:25:00Z"/>
          <w:rFonts w:eastAsia="Times New Roman"/>
          <w:sz w:val="22"/>
          <w:szCs w:val="22"/>
          <w:rPrChange w:id="420" w:author="Ewa Puszkiewicz" w:date="2024-06-17T12:20:00Z" w16du:dateUtc="2024-06-17T10:20:00Z">
            <w:rPr>
              <w:del w:id="421" w:author="Ewa Puszkiewicz" w:date="2024-06-17T12:25:00Z" w16du:dateUtc="2024-06-17T10:25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422" w:author="Ewa Puszkiewicz" w:date="2024-06-17T12:45:00Z" w16du:dateUtc="2024-06-17T10:45:00Z">
          <w:pPr>
            <w:widowControl w:val="0"/>
            <w:jc w:val="both"/>
          </w:pPr>
        </w:pPrChange>
      </w:pPr>
    </w:p>
    <w:p w14:paraId="25B87599" w14:textId="77777777" w:rsidR="00507D0C" w:rsidRPr="00BE1F13" w:rsidRDefault="00507D0C" w:rsidP="00C33485">
      <w:pPr>
        <w:widowControl w:val="0"/>
        <w:spacing w:line="276" w:lineRule="auto"/>
        <w:jc w:val="both"/>
        <w:rPr>
          <w:rFonts w:eastAsia="Times New Roman"/>
          <w:sz w:val="22"/>
          <w:szCs w:val="22"/>
          <w:rPrChange w:id="423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424" w:author="Ewa Puszkiewicz" w:date="2024-06-17T12:45:00Z" w16du:dateUtc="2024-06-17T10:45:00Z">
          <w:pPr>
            <w:widowControl w:val="0"/>
            <w:jc w:val="both"/>
          </w:pPr>
        </w:pPrChange>
      </w:pPr>
    </w:p>
    <w:p w14:paraId="3084432E" w14:textId="2A0C05C2" w:rsidR="00507D0C" w:rsidRPr="00BE1F13" w:rsidDel="00BE1F13" w:rsidRDefault="00507D0C" w:rsidP="00C33485">
      <w:pPr>
        <w:widowControl w:val="0"/>
        <w:spacing w:line="276" w:lineRule="auto"/>
        <w:jc w:val="both"/>
        <w:rPr>
          <w:del w:id="425" w:author="Ewa Puszkiewicz" w:date="2024-06-17T12:22:00Z" w16du:dateUtc="2024-06-17T10:22:00Z"/>
          <w:rFonts w:eastAsia="Times New Roman"/>
          <w:sz w:val="22"/>
          <w:szCs w:val="22"/>
          <w:rPrChange w:id="426" w:author="Ewa Puszkiewicz" w:date="2024-06-17T12:20:00Z" w16du:dateUtc="2024-06-17T10:20:00Z">
            <w:rPr>
              <w:del w:id="427" w:author="Ewa Puszkiewicz" w:date="2024-06-17T12:22:00Z" w16du:dateUtc="2024-06-17T10:22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428" w:author="Ewa Puszkiewicz" w:date="2024-06-17T12:45:00Z" w16du:dateUtc="2024-06-17T10:45:00Z">
          <w:pPr>
            <w:widowControl w:val="0"/>
            <w:jc w:val="both"/>
          </w:pPr>
        </w:pPrChange>
      </w:pPr>
    </w:p>
    <w:p w14:paraId="5D1208F6" w14:textId="55519227" w:rsidR="00507D0C" w:rsidRPr="00BE1F13" w:rsidDel="00BE1F13" w:rsidRDefault="00507D0C" w:rsidP="00C33485">
      <w:pPr>
        <w:widowControl w:val="0"/>
        <w:spacing w:line="276" w:lineRule="auto"/>
        <w:jc w:val="both"/>
        <w:rPr>
          <w:del w:id="429" w:author="Ewa Puszkiewicz" w:date="2024-06-17T12:22:00Z" w16du:dateUtc="2024-06-17T10:22:00Z"/>
          <w:rFonts w:eastAsia="Times New Roman"/>
          <w:color w:val="C9211E"/>
          <w:sz w:val="22"/>
          <w:szCs w:val="22"/>
          <w:rPrChange w:id="430" w:author="Ewa Puszkiewicz" w:date="2024-06-17T12:20:00Z" w16du:dateUtc="2024-06-17T10:20:00Z">
            <w:rPr>
              <w:del w:id="431" w:author="Ewa Puszkiewicz" w:date="2024-06-17T12:22:00Z" w16du:dateUtc="2024-06-17T10:22:00Z"/>
              <w:rFonts w:ascii="Times New Roman" w:eastAsia="Times New Roman" w:hAnsi="Times New Roman" w:cs="Times New Roman"/>
              <w:color w:val="C9211E"/>
              <w:sz w:val="24"/>
              <w:szCs w:val="24"/>
            </w:rPr>
          </w:rPrChange>
        </w:rPr>
        <w:pPrChange w:id="432" w:author="Ewa Puszkiewicz" w:date="2024-06-17T12:45:00Z" w16du:dateUtc="2024-06-17T10:45:00Z">
          <w:pPr>
            <w:widowControl w:val="0"/>
            <w:jc w:val="both"/>
          </w:pPr>
        </w:pPrChange>
      </w:pPr>
    </w:p>
    <w:p w14:paraId="17EEA9A0" w14:textId="0B40879B" w:rsidR="00507D0C" w:rsidRPr="00BE1F13" w:rsidRDefault="00EE2F63" w:rsidP="00C33485">
      <w:pPr>
        <w:widowControl w:val="0"/>
        <w:spacing w:line="276" w:lineRule="auto"/>
        <w:jc w:val="both"/>
        <w:rPr>
          <w:sz w:val="22"/>
          <w:szCs w:val="22"/>
          <w:rPrChange w:id="433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434" w:author="Ewa Puszkiewicz" w:date="2024-06-17T12:45:00Z" w16du:dateUtc="2024-06-17T10:45:00Z">
          <w:pPr>
            <w:widowControl w:val="0"/>
            <w:jc w:val="both"/>
          </w:pPr>
        </w:pPrChange>
      </w:pPr>
      <w:r w:rsidRPr="00BE1F13">
        <w:rPr>
          <w:rFonts w:eastAsia="Times New Roman"/>
          <w:sz w:val="22"/>
          <w:szCs w:val="22"/>
          <w:rPrChange w:id="435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 xml:space="preserve">3.  </w:t>
      </w:r>
      <w:r w:rsidRPr="00BE1F13">
        <w:rPr>
          <w:rFonts w:eastAsia="Times New Roman"/>
          <w:sz w:val="22"/>
          <w:szCs w:val="22"/>
          <w:u w:color="FFFFFF"/>
          <w:rPrChange w:id="436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  <w:u w:color="FFFFFF"/>
            </w:rPr>
          </w:rPrChange>
        </w:rPr>
        <w:t xml:space="preserve">Poniższa tabela </w:t>
      </w:r>
      <w:r w:rsidRPr="00BE1F13">
        <w:rPr>
          <w:rFonts w:eastAsia="Times New Roman"/>
          <w:sz w:val="22"/>
          <w:szCs w:val="22"/>
          <w:u w:color="FFFFFF"/>
          <w:rPrChange w:id="437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  <w:u w:color="FFFFFF"/>
            </w:rPr>
          </w:rPrChange>
        </w:rPr>
        <w:t>przedstawia statystyki dotyczące założonych</w:t>
      </w:r>
      <w:r w:rsidR="00AD15D2" w:rsidRPr="00BE1F13">
        <w:rPr>
          <w:rFonts w:eastAsia="Times New Roman"/>
          <w:sz w:val="22"/>
          <w:szCs w:val="22"/>
          <w:u w:color="FFFFFF"/>
          <w:rPrChange w:id="438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  <w:u w:color="FFFFFF"/>
            </w:rPr>
          </w:rPrChange>
        </w:rPr>
        <w:t xml:space="preserve"> Niebieskich Kart</w:t>
      </w:r>
      <w:r w:rsidRPr="00BE1F13">
        <w:rPr>
          <w:rFonts w:eastAsia="Times New Roman"/>
          <w:sz w:val="22"/>
          <w:szCs w:val="22"/>
          <w:u w:color="FFFFFF"/>
          <w:rPrChange w:id="439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  <w:u w:color="FFFFFF"/>
            </w:rPr>
          </w:rPrChange>
        </w:rPr>
        <w:t xml:space="preserve"> przez instytucje do tego powołane w roku 2023 (wszczynające procedurę):</w:t>
      </w:r>
    </w:p>
    <w:p w14:paraId="39EE13F3" w14:textId="77777777" w:rsidR="00507D0C" w:rsidRPr="00BE1F13" w:rsidRDefault="00507D0C" w:rsidP="00C33485">
      <w:pPr>
        <w:pStyle w:val="LO-normal"/>
        <w:jc w:val="both"/>
        <w:rPr>
          <w:rFonts w:ascii="Calibri" w:hAnsi="Calibri" w:cs="Calibri"/>
          <w:color w:val="000000"/>
          <w:sz w:val="22"/>
          <w:szCs w:val="22"/>
          <w:rPrChange w:id="440" w:author="Ewa Puszkiewicz" w:date="2024-06-17T12:20:00Z" w16du:dateUtc="2024-06-17T10:20:00Z">
            <w:rPr>
              <w:color w:val="000000"/>
              <w:sz w:val="24"/>
              <w:szCs w:val="24"/>
            </w:rPr>
          </w:rPrChange>
        </w:rPr>
        <w:pPrChange w:id="441" w:author="Ewa Puszkiewicz" w:date="2024-06-17T12:45:00Z" w16du:dateUtc="2024-06-17T10:45:00Z">
          <w:pPr>
            <w:pStyle w:val="LO-normal"/>
            <w:spacing w:line="240" w:lineRule="auto"/>
            <w:jc w:val="both"/>
          </w:pPr>
        </w:pPrChange>
      </w:pPr>
    </w:p>
    <w:tbl>
      <w:tblPr>
        <w:tblStyle w:val="TableNormal"/>
        <w:tblW w:w="9401" w:type="dxa"/>
        <w:tblInd w:w="285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7010"/>
        <w:gridCol w:w="2391"/>
      </w:tblGrid>
      <w:tr w:rsidR="00507D0C" w:rsidRPr="00BE1F13" w14:paraId="3EA78C55" w14:textId="77777777">
        <w:trPr>
          <w:trHeight w:val="61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7D802D49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42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43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b/>
                <w:color w:val="000000"/>
                <w:sz w:val="22"/>
                <w:szCs w:val="22"/>
                <w:rPrChange w:id="444" w:author="Ewa Puszkiewicz" w:date="2024-06-17T12:20:00Z" w16du:dateUtc="2024-06-17T10:20:00Z">
                  <w:rPr>
                    <w:b/>
                    <w:color w:val="000000"/>
                  </w:rPr>
                </w:rPrChange>
              </w:rPr>
              <w:t>INSTYTUCJA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39564BD2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45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46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b/>
                <w:color w:val="000000"/>
                <w:sz w:val="22"/>
                <w:szCs w:val="22"/>
                <w:rPrChange w:id="447" w:author="Ewa Puszkiewicz" w:date="2024-06-17T12:20:00Z" w16du:dateUtc="2024-06-17T10:20:00Z">
                  <w:rPr>
                    <w:b/>
                    <w:color w:val="000000"/>
                  </w:rPr>
                </w:rPrChange>
              </w:rPr>
              <w:t>LICZBA ZAŁOŻONYCH NIEBIESKICH KART</w:t>
            </w:r>
          </w:p>
        </w:tc>
      </w:tr>
      <w:tr w:rsidR="00507D0C" w:rsidRPr="00BE1F13" w14:paraId="4FF3CC44" w14:textId="77777777">
        <w:trPr>
          <w:trHeight w:val="23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3CBF78F0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48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49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50" w:author="Ewa Puszkiewicz" w:date="2024-06-17T12:20:00Z" w16du:dateUtc="2024-06-17T10:20:00Z">
                  <w:rPr>
                    <w:color w:val="000000"/>
                  </w:rPr>
                </w:rPrChange>
              </w:rPr>
              <w:t>Policja – KMP Sopot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188F63C9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51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52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53" w:author="Ewa Puszkiewicz" w:date="2024-06-17T12:20:00Z" w16du:dateUtc="2024-06-17T10:20:00Z">
                  <w:rPr>
                    <w:color w:val="000000"/>
                  </w:rPr>
                </w:rPrChange>
              </w:rPr>
              <w:t>43</w:t>
            </w:r>
          </w:p>
        </w:tc>
      </w:tr>
      <w:tr w:rsidR="00507D0C" w:rsidRPr="00BE1F13" w14:paraId="5D0FFA95" w14:textId="77777777">
        <w:trPr>
          <w:trHeight w:val="23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56F03A06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54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55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56" w:author="Ewa Puszkiewicz" w:date="2024-06-17T12:20:00Z" w16du:dateUtc="2024-06-17T10:20:00Z">
                  <w:rPr>
                    <w:color w:val="000000"/>
                  </w:rPr>
                </w:rPrChange>
              </w:rPr>
              <w:t>Miejski Ośrodek Pomocy Społecznej w Sopocie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58EED28B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57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58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59" w:author="Ewa Puszkiewicz" w:date="2024-06-17T12:20:00Z" w16du:dateUtc="2024-06-17T10:20:00Z">
                  <w:rPr>
                    <w:color w:val="000000"/>
                  </w:rPr>
                </w:rPrChange>
              </w:rPr>
              <w:t>20</w:t>
            </w:r>
          </w:p>
        </w:tc>
      </w:tr>
      <w:tr w:rsidR="00507D0C" w:rsidRPr="00BE1F13" w14:paraId="3B53AB5D" w14:textId="77777777">
        <w:trPr>
          <w:trHeight w:val="23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490D0909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60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61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62" w:author="Ewa Puszkiewicz" w:date="2024-06-17T12:20:00Z" w16du:dateUtc="2024-06-17T10:20:00Z">
                  <w:rPr>
                    <w:color w:val="000000"/>
                  </w:rPr>
                </w:rPrChange>
              </w:rPr>
              <w:t>Gminna Komisja Rozwiązywania Problemów Alkoholowych w Sopocie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14206F1F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63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64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65" w:author="Ewa Puszkiewicz" w:date="2024-06-17T12:20:00Z" w16du:dateUtc="2024-06-17T10:20:00Z">
                  <w:rPr>
                    <w:color w:val="000000"/>
                  </w:rPr>
                </w:rPrChange>
              </w:rPr>
              <w:t>0</w:t>
            </w:r>
          </w:p>
        </w:tc>
      </w:tr>
      <w:tr w:rsidR="00507D0C" w:rsidRPr="00BE1F13" w14:paraId="3544AD47" w14:textId="77777777">
        <w:trPr>
          <w:trHeight w:val="23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13E1E3FB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66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67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68" w:author="Ewa Puszkiewicz" w:date="2024-06-17T12:20:00Z" w16du:dateUtc="2024-06-17T10:20:00Z">
                  <w:rPr>
                    <w:color w:val="000000"/>
                  </w:rPr>
                </w:rPrChange>
              </w:rPr>
              <w:lastRenderedPageBreak/>
              <w:t>Ochrona Zdrowia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5BF3DBD0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69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70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71" w:author="Ewa Puszkiewicz" w:date="2024-06-17T12:20:00Z" w16du:dateUtc="2024-06-17T10:20:00Z">
                  <w:rPr>
                    <w:color w:val="000000"/>
                  </w:rPr>
                </w:rPrChange>
              </w:rPr>
              <w:t>0</w:t>
            </w:r>
          </w:p>
        </w:tc>
      </w:tr>
      <w:tr w:rsidR="00507D0C" w:rsidRPr="00BE1F13" w14:paraId="60519CEE" w14:textId="77777777">
        <w:trPr>
          <w:trHeight w:val="23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26B85A28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72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73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74" w:author="Ewa Puszkiewicz" w:date="2024-06-17T12:20:00Z" w16du:dateUtc="2024-06-17T10:20:00Z">
                  <w:rPr>
                    <w:color w:val="000000"/>
                  </w:rPr>
                </w:rPrChange>
              </w:rPr>
              <w:t>Oświata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09677073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75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76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77" w:author="Ewa Puszkiewicz" w:date="2024-06-17T12:20:00Z" w16du:dateUtc="2024-06-17T10:20:00Z">
                  <w:rPr>
                    <w:color w:val="000000"/>
                  </w:rPr>
                </w:rPrChange>
              </w:rPr>
              <w:t>9</w:t>
            </w:r>
          </w:p>
        </w:tc>
      </w:tr>
      <w:tr w:rsidR="00507D0C" w:rsidRPr="00BE1F13" w14:paraId="64856995" w14:textId="77777777">
        <w:trPr>
          <w:trHeight w:val="232"/>
        </w:trPr>
        <w:tc>
          <w:tcPr>
            <w:tcW w:w="7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35FE364C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both"/>
              <w:rPr>
                <w:rFonts w:ascii="Calibri" w:hAnsi="Calibri" w:cs="Calibri"/>
                <w:color w:val="000000"/>
                <w:sz w:val="22"/>
                <w:szCs w:val="22"/>
                <w:rPrChange w:id="478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79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both"/>
                </w:pPr>
              </w:pPrChange>
            </w:pPr>
            <w:r w:rsidRPr="00BE1F13">
              <w:rPr>
                <w:rFonts w:ascii="Calibri" w:hAnsi="Calibri" w:cs="Calibri"/>
                <w:b/>
                <w:color w:val="000000"/>
                <w:sz w:val="22"/>
                <w:szCs w:val="22"/>
                <w:rPrChange w:id="480" w:author="Ewa Puszkiewicz" w:date="2024-06-17T12:20:00Z" w16du:dateUtc="2024-06-17T10:20:00Z">
                  <w:rPr>
                    <w:b/>
                    <w:color w:val="000000"/>
                  </w:rPr>
                </w:rPrChange>
              </w:rPr>
              <w:t>Suma:</w:t>
            </w:r>
          </w:p>
        </w:tc>
        <w:tc>
          <w:tcPr>
            <w:tcW w:w="23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14:paraId="7475C14C" w14:textId="77777777" w:rsidR="00507D0C" w:rsidRPr="00BE1F13" w:rsidRDefault="00EE2F63" w:rsidP="00C33485">
            <w:pPr>
              <w:pStyle w:val="LO-normal"/>
              <w:widowControl w:val="0"/>
              <w:ind w:left="10" w:right="97"/>
              <w:jc w:val="center"/>
              <w:rPr>
                <w:rFonts w:ascii="Calibri" w:hAnsi="Calibri" w:cs="Calibri"/>
                <w:color w:val="000000"/>
                <w:sz w:val="22"/>
                <w:szCs w:val="22"/>
                <w:rPrChange w:id="481" w:author="Ewa Puszkiewicz" w:date="2024-06-17T12:20:00Z" w16du:dateUtc="2024-06-17T10:20:00Z">
                  <w:rPr>
                    <w:color w:val="000000"/>
                  </w:rPr>
                </w:rPrChange>
              </w:rPr>
              <w:pPrChange w:id="482" w:author="Ewa Puszkiewicz" w:date="2024-06-17T12:45:00Z" w16du:dateUtc="2024-06-17T10:45:00Z">
                <w:pPr>
                  <w:pStyle w:val="LO-normal"/>
                  <w:widowControl w:val="0"/>
                  <w:spacing w:line="240" w:lineRule="auto"/>
                  <w:ind w:left="10" w:right="97"/>
                  <w:jc w:val="center"/>
                </w:pPr>
              </w:pPrChange>
            </w:pPr>
            <w:r w:rsidRPr="00BE1F13">
              <w:rPr>
                <w:rFonts w:ascii="Calibri" w:hAnsi="Calibri" w:cs="Calibri"/>
                <w:color w:val="000000"/>
                <w:sz w:val="22"/>
                <w:szCs w:val="22"/>
                <w:rPrChange w:id="483" w:author="Ewa Puszkiewicz" w:date="2024-06-17T12:20:00Z" w16du:dateUtc="2024-06-17T10:20:00Z">
                  <w:rPr>
                    <w:color w:val="000000"/>
                  </w:rPr>
                </w:rPrChange>
              </w:rPr>
              <w:t>72</w:t>
            </w:r>
          </w:p>
        </w:tc>
      </w:tr>
    </w:tbl>
    <w:p w14:paraId="6D306566" w14:textId="77777777" w:rsidR="00507D0C" w:rsidRPr="00BE1F13" w:rsidRDefault="00507D0C" w:rsidP="00C33485">
      <w:pPr>
        <w:widowControl w:val="0"/>
        <w:spacing w:line="276" w:lineRule="auto"/>
        <w:jc w:val="both"/>
        <w:rPr>
          <w:rFonts w:eastAsia="Times New Roman"/>
          <w:sz w:val="22"/>
          <w:szCs w:val="22"/>
          <w:u w:color="FFFFFF"/>
          <w:rPrChange w:id="484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  <w:u w:color="FFFFFF"/>
            </w:rPr>
          </w:rPrChange>
        </w:rPr>
        <w:pPrChange w:id="485" w:author="Ewa Puszkiewicz" w:date="2024-06-17T12:45:00Z" w16du:dateUtc="2024-06-17T10:45:00Z">
          <w:pPr>
            <w:widowControl w:val="0"/>
            <w:jc w:val="both"/>
          </w:pPr>
        </w:pPrChange>
      </w:pPr>
    </w:p>
    <w:p w14:paraId="74AEE5F3" w14:textId="31A9E624" w:rsidR="00507D0C" w:rsidRPr="00BE1F13" w:rsidDel="00C33485" w:rsidRDefault="00507D0C" w:rsidP="00C33485">
      <w:pPr>
        <w:spacing w:after="233" w:line="276" w:lineRule="auto"/>
        <w:rPr>
          <w:del w:id="486" w:author="Ewa Puszkiewicz" w:date="2024-06-17T12:44:00Z" w16du:dateUtc="2024-06-17T10:44:00Z"/>
          <w:rFonts w:eastAsia="Times New Roman"/>
          <w:sz w:val="22"/>
          <w:szCs w:val="22"/>
          <w:rPrChange w:id="487" w:author="Ewa Puszkiewicz" w:date="2024-06-17T12:20:00Z" w16du:dateUtc="2024-06-17T10:20:00Z">
            <w:rPr>
              <w:del w:id="488" w:author="Ewa Puszkiewicz" w:date="2024-06-17T12:44:00Z" w16du:dateUtc="2024-06-17T10:44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489" w:author="Ewa Puszkiewicz" w:date="2024-06-17T12:45:00Z" w16du:dateUtc="2024-06-17T10:45:00Z">
          <w:pPr>
            <w:spacing w:after="233" w:line="259" w:lineRule="auto"/>
          </w:pPr>
        </w:pPrChange>
      </w:pPr>
    </w:p>
    <w:p w14:paraId="3D8A729B" w14:textId="4AACB22A" w:rsidR="00BE1F13" w:rsidRDefault="00BE1F13" w:rsidP="00C33485">
      <w:pPr>
        <w:suppressAutoHyphens/>
        <w:spacing w:line="276" w:lineRule="auto"/>
        <w:rPr>
          <w:ins w:id="490" w:author="Ewa Puszkiewicz" w:date="2024-06-17T12:22:00Z" w16du:dateUtc="2024-06-17T10:22:00Z"/>
          <w:b/>
          <w:bCs/>
          <w:sz w:val="22"/>
          <w:szCs w:val="22"/>
        </w:rPr>
        <w:pPrChange w:id="491" w:author="Ewa Puszkiewicz" w:date="2024-06-17T12:45:00Z" w16du:dateUtc="2024-06-17T10:45:00Z">
          <w:pPr>
            <w:suppressAutoHyphens/>
          </w:pPr>
        </w:pPrChange>
      </w:pPr>
    </w:p>
    <w:p w14:paraId="74B88AB1" w14:textId="0707490F" w:rsidR="00507D0C" w:rsidRPr="00BE1F13" w:rsidRDefault="00EE2F63" w:rsidP="00C33485">
      <w:pPr>
        <w:numPr>
          <w:ilvl w:val="0"/>
          <w:numId w:val="1"/>
        </w:numPr>
        <w:spacing w:line="276" w:lineRule="auto"/>
        <w:rPr>
          <w:sz w:val="22"/>
          <w:szCs w:val="22"/>
          <w:rPrChange w:id="492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493" w:author="Ewa Puszkiewicz" w:date="2024-06-17T12:45:00Z" w16du:dateUtc="2024-06-17T10:45:00Z">
          <w:pPr>
            <w:numPr>
              <w:numId w:val="1"/>
            </w:numPr>
            <w:tabs>
              <w:tab w:val="num" w:pos="-690"/>
            </w:tabs>
            <w:spacing w:line="259" w:lineRule="auto"/>
            <w:ind w:left="309" w:hanging="309"/>
          </w:pPr>
        </w:pPrChange>
      </w:pPr>
      <w:r w:rsidRPr="00BE1F13">
        <w:rPr>
          <w:b/>
          <w:bCs/>
          <w:sz w:val="22"/>
          <w:szCs w:val="22"/>
          <w:rPrChange w:id="494" w:author="Ewa Puszkiewicz" w:date="2024-06-17T12:20:00Z" w16du:dateUtc="2024-06-17T10:20:00Z">
            <w:rPr>
              <w:rFonts w:ascii="Times New Roman" w:hAnsi="Times New Roman"/>
              <w:b/>
              <w:bCs/>
              <w:sz w:val="28"/>
              <w:szCs w:val="28"/>
            </w:rPr>
          </w:rPrChange>
        </w:rPr>
        <w:t>CELE GMINNEGO PROGRAMU PRZECIWDZIAŁANIA PRZEMOCY DOMOWEJ NA LATA 2021 - 2024</w:t>
      </w:r>
    </w:p>
    <w:p w14:paraId="66ADAC66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495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496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497" w:author="Ewa Puszkiewicz" w:date="2024-06-17T12:20:00Z" w16du:dateUtc="2024-06-17T10:20:00Z">
            <w:rPr>
              <w:rFonts w:ascii="Times New Roman" w:hAnsi="Times New Roman"/>
              <w:b/>
              <w:bCs/>
              <w:sz w:val="28"/>
              <w:szCs w:val="28"/>
            </w:rPr>
          </w:rPrChange>
        </w:rPr>
        <w:t xml:space="preserve"> </w:t>
      </w:r>
    </w:p>
    <w:p w14:paraId="2FBBA7E3" w14:textId="487C65CB" w:rsidR="00507D0C" w:rsidRPr="00BE1F13" w:rsidDel="00C33485" w:rsidRDefault="00EE2F63" w:rsidP="00C33485">
      <w:pPr>
        <w:spacing w:line="276" w:lineRule="auto"/>
        <w:jc w:val="both"/>
        <w:rPr>
          <w:del w:id="498" w:author="Ewa Puszkiewicz" w:date="2024-06-17T12:45:00Z" w16du:dateUtc="2024-06-17T10:45:00Z"/>
          <w:sz w:val="22"/>
          <w:szCs w:val="22"/>
          <w:rPrChange w:id="499" w:author="Ewa Puszkiewicz" w:date="2024-06-17T12:20:00Z" w16du:dateUtc="2024-06-17T10:20:00Z">
            <w:rPr>
              <w:del w:id="500" w:author="Ewa Puszkiewicz" w:date="2024-06-17T12:45:00Z" w16du:dateUtc="2024-06-17T10:45:00Z"/>
              <w:rFonts w:ascii="Times New Roman" w:hAnsi="Times New Roman"/>
            </w:rPr>
          </w:rPrChange>
        </w:rPr>
        <w:pPrChange w:id="501" w:author="Ewa Puszkiewicz" w:date="2024-06-17T12:45:00Z" w16du:dateUtc="2024-06-17T10:45:00Z">
          <w:pPr>
            <w:spacing w:line="259" w:lineRule="auto"/>
            <w:jc w:val="both"/>
          </w:pPr>
        </w:pPrChange>
      </w:pPr>
      <w:r w:rsidRPr="00BE1F13">
        <w:rPr>
          <w:b/>
          <w:bCs/>
          <w:sz w:val="22"/>
          <w:szCs w:val="22"/>
          <w:rPrChange w:id="502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Cel główny:  </w:t>
      </w:r>
    </w:p>
    <w:p w14:paraId="4D247958" w14:textId="77777777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503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04" w:author="Ewa Puszkiewicz" w:date="2024-06-17T12:45:00Z" w16du:dateUtc="2024-06-17T10:45:00Z">
          <w:pPr>
            <w:spacing w:line="259" w:lineRule="auto"/>
            <w:jc w:val="both"/>
          </w:pPr>
        </w:pPrChange>
      </w:pPr>
      <w:r w:rsidRPr="00BE1F13">
        <w:rPr>
          <w:b/>
          <w:bCs/>
          <w:sz w:val="22"/>
          <w:szCs w:val="22"/>
          <w:rPrChange w:id="505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Zwiększenie skuteczności przeciwdziałania przemocy  domowej </w:t>
      </w:r>
    </w:p>
    <w:p w14:paraId="0B50028F" w14:textId="77777777" w:rsidR="00507D0C" w:rsidDel="00C33485" w:rsidRDefault="00EE2F63" w:rsidP="00C33485">
      <w:pPr>
        <w:spacing w:after="38" w:line="276" w:lineRule="auto"/>
        <w:jc w:val="both"/>
        <w:rPr>
          <w:del w:id="506" w:author="Ewa Puszkiewicz" w:date="2024-06-17T12:45:00Z" w16du:dateUtc="2024-06-17T10:45:00Z"/>
          <w:sz w:val="22"/>
          <w:szCs w:val="22"/>
        </w:rPr>
      </w:pPr>
      <w:del w:id="507" w:author="Ewa Puszkiewicz" w:date="2024-06-17T12:45:00Z" w16du:dateUtc="2024-06-17T10:45:00Z">
        <w:r w:rsidRPr="00BE1F13" w:rsidDel="00C33485">
          <w:rPr>
            <w:sz w:val="22"/>
            <w:szCs w:val="22"/>
            <w:rPrChange w:id="508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 </w:delText>
        </w:r>
      </w:del>
    </w:p>
    <w:p w14:paraId="177ED668" w14:textId="77777777" w:rsidR="00507D0C" w:rsidRPr="00BE1F13" w:rsidRDefault="00EE2F63" w:rsidP="00C33485">
      <w:pPr>
        <w:spacing w:after="38" w:line="276" w:lineRule="auto"/>
        <w:jc w:val="both"/>
        <w:rPr>
          <w:sz w:val="22"/>
          <w:szCs w:val="22"/>
          <w:rPrChange w:id="509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10" w:author="Ewa Puszkiewicz" w:date="2024-06-17T12:45:00Z" w16du:dateUtc="2024-06-17T10:45:00Z">
          <w:pPr>
            <w:spacing w:line="247" w:lineRule="auto"/>
            <w:ind w:right="79"/>
            <w:jc w:val="both"/>
          </w:pPr>
        </w:pPrChange>
      </w:pPr>
      <w:r w:rsidRPr="00BE1F13">
        <w:rPr>
          <w:sz w:val="22"/>
          <w:szCs w:val="22"/>
          <w:rPrChange w:id="51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Cele szczegółowe:  </w:t>
      </w:r>
    </w:p>
    <w:p w14:paraId="77F41EEE" w14:textId="735B1CA5" w:rsidR="00507D0C" w:rsidRPr="00BE1F13" w:rsidDel="00BE1F13" w:rsidRDefault="00EE2F63" w:rsidP="00C33485">
      <w:pPr>
        <w:spacing w:line="276" w:lineRule="auto"/>
        <w:jc w:val="both"/>
        <w:rPr>
          <w:del w:id="512" w:author="Ewa Puszkiewicz" w:date="2024-06-17T12:25:00Z" w16du:dateUtc="2024-06-17T10:25:00Z"/>
          <w:sz w:val="22"/>
          <w:szCs w:val="22"/>
          <w:rPrChange w:id="513" w:author="Ewa Puszkiewicz" w:date="2024-06-17T12:20:00Z" w16du:dateUtc="2024-06-17T10:20:00Z">
            <w:rPr>
              <w:del w:id="514" w:author="Ewa Puszkiewicz" w:date="2024-06-17T12:25:00Z" w16du:dateUtc="2024-06-17T10:25:00Z"/>
              <w:rFonts w:ascii="Times New Roman" w:hAnsi="Times New Roman"/>
            </w:rPr>
          </w:rPrChange>
        </w:rPr>
        <w:pPrChange w:id="515" w:author="Ewa Puszkiewicz" w:date="2024-06-17T12:45:00Z" w16du:dateUtc="2024-06-17T10:45:00Z">
          <w:pPr>
            <w:spacing w:line="259" w:lineRule="auto"/>
            <w:jc w:val="both"/>
          </w:pPr>
        </w:pPrChange>
      </w:pPr>
      <w:del w:id="516" w:author="Ewa Puszkiewicz" w:date="2024-06-17T12:25:00Z" w16du:dateUtc="2024-06-17T10:25:00Z">
        <w:r w:rsidRPr="00BE1F13" w:rsidDel="00BE1F13">
          <w:rPr>
            <w:b/>
            <w:bCs/>
            <w:sz w:val="22"/>
            <w:szCs w:val="22"/>
            <w:rPrChange w:id="517" w:author="Ewa Puszkiewicz" w:date="2024-06-17T12:20:00Z" w16du:dateUtc="2024-06-17T10:20:00Z">
              <w:rPr>
                <w:rFonts w:ascii="Times New Roman" w:hAnsi="Times New Roman"/>
                <w:b/>
                <w:bCs/>
                <w:sz w:val="24"/>
                <w:szCs w:val="24"/>
              </w:rPr>
            </w:rPrChange>
          </w:rPr>
          <w:delText xml:space="preserve"> </w:delText>
        </w:r>
      </w:del>
    </w:p>
    <w:p w14:paraId="6B5397C7" w14:textId="6FDC843B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51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19" w:author="Ewa Puszkiewicz" w:date="2024-06-17T12:45:00Z" w16du:dateUtc="2024-06-17T10:45:00Z">
          <w:pPr>
            <w:spacing w:line="247" w:lineRule="auto"/>
            <w:ind w:right="79"/>
            <w:jc w:val="both"/>
          </w:pPr>
        </w:pPrChange>
      </w:pPr>
      <w:r w:rsidRPr="00BE1F13">
        <w:rPr>
          <w:sz w:val="22"/>
          <w:szCs w:val="22"/>
          <w:rPrChange w:id="52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Cel 1: Zwiększenie intensywności działań profilaktycznych w zakresie przeciwdziałania przemocy </w:t>
      </w:r>
      <w:ins w:id="521" w:author="Ewa Puszkiewicz" w:date="2024-06-17T12:22:00Z" w16du:dateUtc="2024-06-17T10:22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52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domowej</w:t>
      </w:r>
    </w:p>
    <w:p w14:paraId="00F2AF4C" w14:textId="2C274B41" w:rsidR="00507D0C" w:rsidRPr="00BE1F13" w:rsidDel="00BE1F13" w:rsidRDefault="00EE2F63" w:rsidP="00C33485">
      <w:pPr>
        <w:spacing w:line="276" w:lineRule="auto"/>
        <w:jc w:val="both"/>
        <w:rPr>
          <w:del w:id="523" w:author="Ewa Puszkiewicz" w:date="2024-06-17T12:25:00Z" w16du:dateUtc="2024-06-17T10:25:00Z"/>
          <w:sz w:val="22"/>
          <w:szCs w:val="22"/>
          <w:rPrChange w:id="524" w:author="Ewa Puszkiewicz" w:date="2024-06-17T12:20:00Z" w16du:dateUtc="2024-06-17T10:20:00Z">
            <w:rPr>
              <w:del w:id="525" w:author="Ewa Puszkiewicz" w:date="2024-06-17T12:25:00Z" w16du:dateUtc="2024-06-17T10:25:00Z"/>
              <w:rFonts w:ascii="Times New Roman" w:hAnsi="Times New Roman"/>
            </w:rPr>
          </w:rPrChange>
        </w:rPr>
        <w:pPrChange w:id="526" w:author="Ewa Puszkiewicz" w:date="2024-06-17T12:45:00Z" w16du:dateUtc="2024-06-17T10:45:00Z">
          <w:pPr>
            <w:spacing w:line="259" w:lineRule="auto"/>
            <w:jc w:val="both"/>
          </w:pPr>
        </w:pPrChange>
      </w:pPr>
      <w:del w:id="527" w:author="Ewa Puszkiewicz" w:date="2024-06-17T12:25:00Z" w16du:dateUtc="2024-06-17T10:25:00Z">
        <w:r w:rsidRPr="00BE1F13" w:rsidDel="00BE1F13">
          <w:rPr>
            <w:sz w:val="22"/>
            <w:szCs w:val="22"/>
            <w:rPrChange w:id="528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 </w:delText>
        </w:r>
      </w:del>
    </w:p>
    <w:p w14:paraId="793BAFC7" w14:textId="7B38BFF4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529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30" w:author="Ewa Puszkiewicz" w:date="2024-06-17T12:45:00Z" w16du:dateUtc="2024-06-17T10:45:00Z">
          <w:pPr>
            <w:spacing w:after="18" w:line="259" w:lineRule="auto"/>
            <w:jc w:val="both"/>
          </w:pPr>
        </w:pPrChange>
      </w:pPr>
      <w:r w:rsidRPr="00BE1F13">
        <w:rPr>
          <w:sz w:val="22"/>
          <w:szCs w:val="22"/>
          <w:rPrChange w:id="53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Cel 2: Zwiększenie dostępności i skuteczności ochrony oraz wsparcia osób dotkniętych przemocą </w:t>
      </w:r>
      <w:ins w:id="532" w:author="Ewa Puszkiewicz" w:date="2024-06-17T12:22:00Z" w16du:dateUtc="2024-06-17T10:22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53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domową. </w:t>
      </w:r>
    </w:p>
    <w:p w14:paraId="01D355D7" w14:textId="2A9F7E0E" w:rsidR="00507D0C" w:rsidRPr="00BE1F13" w:rsidDel="00BE1F13" w:rsidRDefault="00EE2F63" w:rsidP="00C33485">
      <w:pPr>
        <w:spacing w:line="276" w:lineRule="auto"/>
        <w:jc w:val="both"/>
        <w:rPr>
          <w:del w:id="534" w:author="Ewa Puszkiewicz" w:date="2024-06-17T12:25:00Z" w16du:dateUtc="2024-06-17T10:25:00Z"/>
          <w:sz w:val="22"/>
          <w:szCs w:val="22"/>
          <w:rPrChange w:id="535" w:author="Ewa Puszkiewicz" w:date="2024-06-17T12:20:00Z" w16du:dateUtc="2024-06-17T10:20:00Z">
            <w:rPr>
              <w:del w:id="536" w:author="Ewa Puszkiewicz" w:date="2024-06-17T12:25:00Z" w16du:dateUtc="2024-06-17T10:25:00Z"/>
              <w:rFonts w:ascii="Times New Roman" w:hAnsi="Times New Roman"/>
            </w:rPr>
          </w:rPrChange>
        </w:rPr>
        <w:pPrChange w:id="537" w:author="Ewa Puszkiewicz" w:date="2024-06-17T12:45:00Z" w16du:dateUtc="2024-06-17T10:45:00Z">
          <w:pPr>
            <w:spacing w:line="259" w:lineRule="auto"/>
            <w:jc w:val="both"/>
          </w:pPr>
        </w:pPrChange>
      </w:pPr>
      <w:del w:id="538" w:author="Ewa Puszkiewicz" w:date="2024-06-17T12:25:00Z" w16du:dateUtc="2024-06-17T10:25:00Z">
        <w:r w:rsidRPr="00BE1F13" w:rsidDel="00BE1F13">
          <w:rPr>
            <w:sz w:val="22"/>
            <w:szCs w:val="22"/>
            <w:rPrChange w:id="539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 </w:delText>
        </w:r>
      </w:del>
    </w:p>
    <w:p w14:paraId="2390D161" w14:textId="77777777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54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41" w:author="Ewa Puszkiewicz" w:date="2024-06-17T12:45:00Z" w16du:dateUtc="2024-06-17T10:45:00Z">
          <w:pPr>
            <w:spacing w:line="247" w:lineRule="auto"/>
            <w:ind w:right="79"/>
            <w:jc w:val="both"/>
          </w:pPr>
        </w:pPrChange>
      </w:pPr>
      <w:r w:rsidRPr="00BE1F13">
        <w:rPr>
          <w:sz w:val="22"/>
          <w:szCs w:val="22"/>
          <w:rPrChange w:id="54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Cel 3: Zwiększenie skuteczności oddziaływań wobec osób stosujących przemocy domowej </w:t>
      </w:r>
    </w:p>
    <w:p w14:paraId="05BD3988" w14:textId="0B5A122B" w:rsidR="00507D0C" w:rsidRPr="00BE1F13" w:rsidDel="00BE1F13" w:rsidRDefault="00EE2F63" w:rsidP="00C33485">
      <w:pPr>
        <w:spacing w:after="15" w:line="276" w:lineRule="auto"/>
        <w:jc w:val="both"/>
        <w:rPr>
          <w:del w:id="543" w:author="Ewa Puszkiewicz" w:date="2024-06-17T12:25:00Z" w16du:dateUtc="2024-06-17T10:25:00Z"/>
          <w:sz w:val="22"/>
          <w:szCs w:val="22"/>
          <w:rPrChange w:id="544" w:author="Ewa Puszkiewicz" w:date="2024-06-17T12:20:00Z" w16du:dateUtc="2024-06-17T10:20:00Z">
            <w:rPr>
              <w:del w:id="545" w:author="Ewa Puszkiewicz" w:date="2024-06-17T12:25:00Z" w16du:dateUtc="2024-06-17T10:25:00Z"/>
              <w:rFonts w:ascii="Times New Roman" w:hAnsi="Times New Roman"/>
            </w:rPr>
          </w:rPrChange>
        </w:rPr>
        <w:pPrChange w:id="546" w:author="Ewa Puszkiewicz" w:date="2024-06-17T12:45:00Z" w16du:dateUtc="2024-06-17T10:45:00Z">
          <w:pPr>
            <w:spacing w:after="15" w:line="259" w:lineRule="auto"/>
            <w:jc w:val="both"/>
          </w:pPr>
        </w:pPrChange>
      </w:pPr>
      <w:del w:id="547" w:author="Ewa Puszkiewicz" w:date="2024-06-17T12:25:00Z" w16du:dateUtc="2024-06-17T10:25:00Z">
        <w:r w:rsidRPr="00BE1F13" w:rsidDel="00BE1F13">
          <w:rPr>
            <w:sz w:val="22"/>
            <w:szCs w:val="22"/>
            <w:rPrChange w:id="548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 </w:delText>
        </w:r>
      </w:del>
    </w:p>
    <w:p w14:paraId="4754BEDE" w14:textId="34ED4CA6" w:rsidR="00507D0C" w:rsidRPr="00BE1F13" w:rsidRDefault="00EE2F63" w:rsidP="00C33485">
      <w:pPr>
        <w:spacing w:after="15" w:line="276" w:lineRule="auto"/>
        <w:jc w:val="both"/>
        <w:rPr>
          <w:sz w:val="22"/>
          <w:szCs w:val="22"/>
          <w:rPrChange w:id="549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50" w:author="Ewa Puszkiewicz" w:date="2024-06-17T12:45:00Z" w16du:dateUtc="2024-06-17T10:45:00Z">
          <w:pPr>
            <w:spacing w:line="247" w:lineRule="auto"/>
            <w:ind w:right="79"/>
            <w:jc w:val="both"/>
          </w:pPr>
        </w:pPrChange>
      </w:pPr>
      <w:r w:rsidRPr="00BE1F13">
        <w:rPr>
          <w:sz w:val="22"/>
          <w:szCs w:val="22"/>
          <w:rPrChange w:id="55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Cel 4: Zwiększenie poziomu kompetencji przedstawicieli instytucji i podmiotów realizujących zadania </w:t>
      </w:r>
      <w:ins w:id="552" w:author="Ewa Puszkiewicz" w:date="2024-06-17T12:25:00Z" w16du:dateUtc="2024-06-17T10:25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55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z zakresu przeciwdziałania przemocy domowej w celu podniesienia jakości</w:t>
      </w:r>
      <w:ins w:id="554" w:author="Ewa Puszkiewicz" w:date="2024-06-17T12:25:00Z" w16du:dateUtc="2024-06-17T10:25:00Z">
        <w:r w:rsidR="00BE1F13">
          <w:rPr>
            <w:sz w:val="22"/>
            <w:szCs w:val="22"/>
          </w:rPr>
          <w:t xml:space="preserve"> </w:t>
        </w:r>
      </w:ins>
      <w:del w:id="555" w:author="Ewa Puszkiewicz" w:date="2024-06-17T12:22:00Z" w16du:dateUtc="2024-06-17T10:22:00Z">
        <w:r w:rsidRPr="00BE1F13" w:rsidDel="00BE1F13">
          <w:rPr>
            <w:rFonts w:eastAsia="Times New Roman"/>
            <w:sz w:val="22"/>
            <w:szCs w:val="22"/>
            <w:rPrChange w:id="556" w:author="Ewa Puszkiewicz" w:date="2024-06-17T12:20:00Z" w16du:dateUtc="2024-06-17T10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br/>
        </w:r>
      </w:del>
      <w:r w:rsidRPr="00BE1F13">
        <w:rPr>
          <w:sz w:val="22"/>
          <w:szCs w:val="22"/>
          <w:rPrChange w:id="55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i dostępności świadczonych usług. </w:t>
      </w:r>
    </w:p>
    <w:p w14:paraId="192B27C9" w14:textId="1F7E5FF0" w:rsidR="00507D0C" w:rsidRPr="00BE1F13" w:rsidDel="00C33485" w:rsidRDefault="00EE2F63" w:rsidP="00C33485">
      <w:pPr>
        <w:spacing w:line="276" w:lineRule="auto"/>
        <w:jc w:val="both"/>
        <w:rPr>
          <w:del w:id="558" w:author="Ewa Puszkiewicz" w:date="2024-06-17T12:45:00Z" w16du:dateUtc="2024-06-17T10:45:00Z"/>
          <w:sz w:val="22"/>
          <w:szCs w:val="22"/>
          <w:rPrChange w:id="559" w:author="Ewa Puszkiewicz" w:date="2024-06-17T12:20:00Z" w16du:dateUtc="2024-06-17T10:20:00Z">
            <w:rPr>
              <w:del w:id="560" w:author="Ewa Puszkiewicz" w:date="2024-06-17T12:45:00Z" w16du:dateUtc="2024-06-17T10:45:00Z"/>
              <w:rFonts w:ascii="Times New Roman" w:hAnsi="Times New Roman"/>
            </w:rPr>
          </w:rPrChange>
        </w:rPr>
        <w:pPrChange w:id="561" w:author="Ewa Puszkiewicz" w:date="2024-06-17T12:45:00Z" w16du:dateUtc="2024-06-17T10:45:00Z">
          <w:pPr>
            <w:spacing w:line="259" w:lineRule="auto"/>
            <w:jc w:val="both"/>
          </w:pPr>
        </w:pPrChange>
      </w:pPr>
      <w:r w:rsidRPr="00BE1F13">
        <w:rPr>
          <w:sz w:val="22"/>
          <w:szCs w:val="22"/>
          <w:rPrChange w:id="56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</w:t>
      </w:r>
    </w:p>
    <w:p w14:paraId="27A21B65" w14:textId="5276B2A6" w:rsidR="00507D0C" w:rsidRPr="00BE1F13" w:rsidDel="00BE1F13" w:rsidRDefault="00EE2F63" w:rsidP="00C33485">
      <w:pPr>
        <w:spacing w:line="276" w:lineRule="auto"/>
        <w:jc w:val="both"/>
        <w:rPr>
          <w:del w:id="563" w:author="Ewa Puszkiewicz" w:date="2024-06-17T12:24:00Z" w16du:dateUtc="2024-06-17T10:24:00Z"/>
          <w:sz w:val="22"/>
          <w:szCs w:val="22"/>
          <w:rPrChange w:id="564" w:author="Ewa Puszkiewicz" w:date="2024-06-17T12:20:00Z" w16du:dateUtc="2024-06-17T10:20:00Z">
            <w:rPr>
              <w:del w:id="565" w:author="Ewa Puszkiewicz" w:date="2024-06-17T12:24:00Z" w16du:dateUtc="2024-06-17T10:24:00Z"/>
              <w:rFonts w:ascii="Times New Roman" w:hAnsi="Times New Roman"/>
            </w:rPr>
          </w:rPrChange>
        </w:rPr>
        <w:pPrChange w:id="566" w:author="Ewa Puszkiewicz" w:date="2024-06-17T12:45:00Z" w16du:dateUtc="2024-06-17T10:45:00Z">
          <w:pPr>
            <w:spacing w:after="74" w:line="259" w:lineRule="auto"/>
          </w:pPr>
        </w:pPrChange>
      </w:pPr>
      <w:r w:rsidRPr="00BE1F13">
        <w:rPr>
          <w:sz w:val="22"/>
          <w:szCs w:val="22"/>
          <w:rPrChange w:id="567" w:author="Ewa Puszkiewicz" w:date="2024-06-17T12:20:00Z" w16du:dateUtc="2024-06-17T10:20:00Z">
            <w:rPr>
              <w:rFonts w:ascii="Times New Roman" w:hAnsi="Times New Roman"/>
              <w:sz w:val="22"/>
              <w:szCs w:val="22"/>
            </w:rPr>
          </w:rPrChange>
        </w:rPr>
        <w:t xml:space="preserve"> </w:t>
      </w:r>
    </w:p>
    <w:p w14:paraId="1101AF36" w14:textId="2AF12E97" w:rsidR="00507D0C" w:rsidRPr="00BE1F13" w:rsidDel="00C33485" w:rsidRDefault="00507D0C" w:rsidP="00C33485">
      <w:pPr>
        <w:spacing w:after="74" w:line="276" w:lineRule="auto"/>
        <w:rPr>
          <w:del w:id="568" w:author="Ewa Puszkiewicz" w:date="2024-06-17T12:46:00Z" w16du:dateUtc="2024-06-17T10:46:00Z"/>
          <w:rFonts w:eastAsia="Times New Roman"/>
          <w:sz w:val="22"/>
          <w:szCs w:val="22"/>
          <w:rPrChange w:id="569" w:author="Ewa Puszkiewicz" w:date="2024-06-17T12:20:00Z" w16du:dateUtc="2024-06-17T10:20:00Z">
            <w:rPr>
              <w:del w:id="570" w:author="Ewa Puszkiewicz" w:date="2024-06-17T12:46:00Z" w16du:dateUtc="2024-06-17T10:46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571" w:author="Ewa Puszkiewicz" w:date="2024-06-17T12:45:00Z" w16du:dateUtc="2024-06-17T10:45:00Z">
          <w:pPr>
            <w:spacing w:after="74" w:line="259" w:lineRule="auto"/>
          </w:pPr>
        </w:pPrChange>
      </w:pPr>
    </w:p>
    <w:p w14:paraId="08AB62F8" w14:textId="0F4E4B55" w:rsidR="00507D0C" w:rsidRPr="00BE1F13" w:rsidRDefault="00EE2F63" w:rsidP="00C33485">
      <w:pPr>
        <w:numPr>
          <w:ilvl w:val="0"/>
          <w:numId w:val="1"/>
        </w:numPr>
        <w:spacing w:line="276" w:lineRule="auto"/>
        <w:rPr>
          <w:sz w:val="22"/>
          <w:szCs w:val="22"/>
          <w:rPrChange w:id="572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73" w:author="Ewa Puszkiewicz" w:date="2024-06-17T12:45:00Z" w16du:dateUtc="2024-06-17T10:45:00Z">
          <w:pPr>
            <w:numPr>
              <w:numId w:val="1"/>
            </w:numPr>
            <w:tabs>
              <w:tab w:val="num" w:pos="-690"/>
            </w:tabs>
            <w:spacing w:line="259" w:lineRule="auto"/>
            <w:ind w:left="309" w:hanging="309"/>
          </w:pPr>
        </w:pPrChange>
      </w:pPr>
      <w:r w:rsidRPr="00BE1F13">
        <w:rPr>
          <w:b/>
          <w:bCs/>
          <w:sz w:val="22"/>
          <w:szCs w:val="22"/>
          <w:rPrChange w:id="574" w:author="Ewa Puszkiewicz" w:date="2024-06-17T12:20:00Z" w16du:dateUtc="2024-06-17T10:20:00Z">
            <w:rPr>
              <w:rFonts w:ascii="Times New Roman" w:hAnsi="Times New Roman"/>
              <w:b/>
              <w:bCs/>
              <w:sz w:val="28"/>
              <w:szCs w:val="28"/>
            </w:rPr>
          </w:rPrChange>
        </w:rPr>
        <w:t xml:space="preserve">DZIAŁANIA W ODNIESIENIU DO POSZCZEGÓLNYCH </w:t>
      </w:r>
      <w:del w:id="575" w:author="Ewa Puszkiewicz" w:date="2024-06-17T12:44:00Z" w16du:dateUtc="2024-06-17T10:44:00Z">
        <w:r w:rsidR="00AD15D2" w:rsidRPr="00BE1F13" w:rsidDel="00C33485">
          <w:rPr>
            <w:b/>
            <w:bCs/>
            <w:sz w:val="22"/>
            <w:szCs w:val="22"/>
            <w:rPrChange w:id="576" w:author="Ewa Puszkiewicz" w:date="2024-06-17T12:20:00Z" w16du:dateUtc="2024-06-17T10:20:00Z">
              <w:rPr>
                <w:rFonts w:ascii="Times New Roman" w:hAnsi="Times New Roman"/>
                <w:b/>
                <w:bCs/>
                <w:sz w:val="28"/>
                <w:szCs w:val="28"/>
              </w:rPr>
            </w:rPrChange>
          </w:rPr>
          <w:br/>
        </w:r>
      </w:del>
      <w:r w:rsidRPr="00BE1F13">
        <w:rPr>
          <w:b/>
          <w:bCs/>
          <w:sz w:val="22"/>
          <w:szCs w:val="22"/>
          <w:rPrChange w:id="577" w:author="Ewa Puszkiewicz" w:date="2024-06-17T12:20:00Z" w16du:dateUtc="2024-06-17T10:20:00Z">
            <w:rPr>
              <w:rFonts w:ascii="Times New Roman" w:hAnsi="Times New Roman"/>
              <w:b/>
              <w:bCs/>
              <w:sz w:val="28"/>
              <w:szCs w:val="28"/>
            </w:rPr>
          </w:rPrChange>
        </w:rPr>
        <w:t xml:space="preserve">CELÓW SZCZEGÓŁOWYCH </w:t>
      </w:r>
    </w:p>
    <w:p w14:paraId="320067FC" w14:textId="77777777" w:rsidR="00507D0C" w:rsidRPr="00BE1F13" w:rsidRDefault="00507D0C" w:rsidP="00C33485">
      <w:pPr>
        <w:spacing w:line="276" w:lineRule="auto"/>
        <w:rPr>
          <w:rFonts w:eastAsia="Times New Roman"/>
          <w:sz w:val="22"/>
          <w:szCs w:val="22"/>
          <w:rPrChange w:id="578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579" w:author="Ewa Puszkiewicz" w:date="2024-06-17T12:45:00Z" w16du:dateUtc="2024-06-17T10:45:00Z">
          <w:pPr>
            <w:spacing w:line="259" w:lineRule="auto"/>
          </w:pPr>
        </w:pPrChange>
      </w:pPr>
    </w:p>
    <w:p w14:paraId="54A2089C" w14:textId="77777777" w:rsidR="00507D0C" w:rsidRPr="00BE1F13" w:rsidRDefault="00EE2F63" w:rsidP="00C33485">
      <w:pPr>
        <w:spacing w:after="5" w:line="276" w:lineRule="auto"/>
        <w:ind w:right="82"/>
        <w:jc w:val="both"/>
        <w:rPr>
          <w:sz w:val="22"/>
          <w:szCs w:val="22"/>
          <w:rPrChange w:id="58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81" w:author="Ewa Puszkiewicz" w:date="2024-06-17T12:45:00Z" w16du:dateUtc="2024-06-17T10:45:00Z">
          <w:pPr>
            <w:spacing w:after="5" w:line="247" w:lineRule="auto"/>
            <w:ind w:right="82"/>
            <w:jc w:val="both"/>
          </w:pPr>
        </w:pPrChange>
      </w:pPr>
      <w:r w:rsidRPr="00BE1F13">
        <w:rPr>
          <w:b/>
          <w:bCs/>
          <w:sz w:val="22"/>
          <w:szCs w:val="22"/>
          <w:rPrChange w:id="582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Cel szczegółowy 1.</w:t>
      </w:r>
      <w:r w:rsidRPr="00BE1F13">
        <w:rPr>
          <w:sz w:val="22"/>
          <w:szCs w:val="22"/>
          <w:rPrChange w:id="58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</w:t>
      </w:r>
      <w:r w:rsidRPr="00BE1F13">
        <w:rPr>
          <w:b/>
          <w:bCs/>
          <w:sz w:val="22"/>
          <w:szCs w:val="22"/>
          <w:rPrChange w:id="584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Zwiększenie intensywności działań profilaktycznych w zakresie </w:t>
      </w:r>
      <w:r w:rsidRPr="00BE1F13">
        <w:rPr>
          <w:b/>
          <w:bCs/>
          <w:sz w:val="22"/>
          <w:szCs w:val="22"/>
          <w:rPrChange w:id="585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przeciwdziałania przemocy domowej</w:t>
      </w:r>
    </w:p>
    <w:p w14:paraId="67312F3F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586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87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588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</w:t>
      </w:r>
    </w:p>
    <w:p w14:paraId="64EE7746" w14:textId="77777777" w:rsidR="00507D0C" w:rsidRPr="00BE1F13" w:rsidRDefault="00EE2F63" w:rsidP="00C33485">
      <w:pPr>
        <w:spacing w:after="5" w:line="276" w:lineRule="auto"/>
        <w:ind w:right="82"/>
        <w:rPr>
          <w:sz w:val="22"/>
          <w:szCs w:val="22"/>
          <w:rPrChange w:id="589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90" w:author="Ewa Puszkiewicz" w:date="2024-06-17T12:45:00Z" w16du:dateUtc="2024-06-17T10:45:00Z">
          <w:pPr>
            <w:spacing w:after="5" w:line="247" w:lineRule="auto"/>
            <w:ind w:right="82"/>
          </w:pPr>
        </w:pPrChange>
      </w:pPr>
      <w:r w:rsidRPr="00BE1F13">
        <w:rPr>
          <w:b/>
          <w:bCs/>
          <w:sz w:val="22"/>
          <w:szCs w:val="22"/>
          <w:rPrChange w:id="591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Kierunki działań:  </w:t>
      </w:r>
    </w:p>
    <w:p w14:paraId="2B62AE25" w14:textId="77777777" w:rsidR="00507D0C" w:rsidRPr="00BE1F13" w:rsidRDefault="00EE2F63" w:rsidP="00C33485">
      <w:pPr>
        <w:spacing w:after="13" w:line="276" w:lineRule="auto"/>
        <w:rPr>
          <w:sz w:val="22"/>
          <w:szCs w:val="22"/>
          <w:rPrChange w:id="592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93" w:author="Ewa Puszkiewicz" w:date="2024-06-17T12:45:00Z" w16du:dateUtc="2024-06-17T10:45:00Z">
          <w:pPr>
            <w:spacing w:after="13" w:line="259" w:lineRule="auto"/>
          </w:pPr>
        </w:pPrChange>
      </w:pPr>
      <w:r w:rsidRPr="00BE1F13">
        <w:rPr>
          <w:sz w:val="22"/>
          <w:szCs w:val="22"/>
          <w:rPrChange w:id="59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</w:t>
      </w:r>
    </w:p>
    <w:p w14:paraId="03BF82A2" w14:textId="77777777" w:rsidR="00507D0C" w:rsidRPr="00BE1F13" w:rsidRDefault="00EE2F63" w:rsidP="00C33485">
      <w:pPr>
        <w:numPr>
          <w:ilvl w:val="0"/>
          <w:numId w:val="2"/>
        </w:numPr>
        <w:spacing w:after="5" w:line="276" w:lineRule="auto"/>
        <w:ind w:right="82"/>
        <w:jc w:val="both"/>
        <w:rPr>
          <w:sz w:val="22"/>
          <w:szCs w:val="22"/>
          <w:rPrChange w:id="595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96" w:author="Ewa Puszkiewicz" w:date="2024-06-17T12:45:00Z" w16du:dateUtc="2024-06-17T10:45:00Z">
          <w:pPr>
            <w:numPr>
              <w:numId w:val="2"/>
            </w:numPr>
            <w:tabs>
              <w:tab w:val="num" w:pos="-360"/>
            </w:tabs>
            <w:spacing w:after="5" w:line="247" w:lineRule="auto"/>
            <w:ind w:left="290" w:right="82" w:hanging="290"/>
            <w:jc w:val="both"/>
          </w:pPr>
        </w:pPrChange>
      </w:pPr>
      <w:r w:rsidRPr="00BE1F13">
        <w:rPr>
          <w:b/>
          <w:bCs/>
          <w:sz w:val="22"/>
          <w:szCs w:val="22"/>
          <w:rPrChange w:id="597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Poszerzenie wiedzy na temat zjawiska przemocy domowej wśród mieszkańców Sopotu i osób zawodowo zajmujących się przeciwdziałaniem przemocy domowej. </w:t>
      </w:r>
    </w:p>
    <w:p w14:paraId="65033560" w14:textId="77777777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59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599" w:author="Ewa Puszkiewicz" w:date="2024-06-17T12:45:00Z" w16du:dateUtc="2024-06-17T10:45:00Z">
          <w:pPr>
            <w:spacing w:line="259" w:lineRule="auto"/>
            <w:jc w:val="both"/>
          </w:pPr>
        </w:pPrChange>
      </w:pPr>
      <w:bookmarkStart w:id="600" w:name="_j0zll"/>
      <w:bookmarkEnd w:id="600"/>
      <w:r w:rsidRPr="00BE1F13">
        <w:rPr>
          <w:sz w:val="22"/>
          <w:szCs w:val="22"/>
          <w:rPrChange w:id="601" w:author="Ewa Puszkiewicz" w:date="2024-06-17T12:20:00Z" w16du:dateUtc="2024-06-17T10:20:00Z">
            <w:rPr>
              <w:rFonts w:ascii="Times New Roman" w:hAnsi="Times New Roman"/>
            </w:rPr>
          </w:rPrChange>
        </w:rPr>
        <w:t xml:space="preserve"> </w:t>
      </w:r>
    </w:p>
    <w:tbl>
      <w:tblPr>
        <w:tblStyle w:val="TableNormal"/>
        <w:tblW w:w="9317" w:type="dxa"/>
        <w:tblInd w:w="193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62"/>
        <w:gridCol w:w="2712"/>
        <w:gridCol w:w="2374"/>
        <w:gridCol w:w="3669"/>
      </w:tblGrid>
      <w:tr w:rsidR="00507D0C" w:rsidRPr="00BE1F13" w14:paraId="1670BF77" w14:textId="77777777">
        <w:trPr>
          <w:trHeight w:val="34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8A60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60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03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60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0714C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6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06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60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74415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6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09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610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B9A71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6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12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61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0A762F51" w14:textId="77777777">
        <w:trPr>
          <w:trHeight w:val="230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DE69C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1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1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lastRenderedPageBreak/>
              <w:t>1.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4D93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1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18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6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Opracowanie i rozpowszechnianie materiałów </w:t>
            </w:r>
            <w:proofErr w:type="spellStart"/>
            <w:r w:rsidRPr="00BE1F13">
              <w:rPr>
                <w:sz w:val="22"/>
                <w:szCs w:val="22"/>
                <w:rPrChange w:id="62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informacyjno</w:t>
            </w:r>
            <w:proofErr w:type="spellEnd"/>
            <w:r w:rsidRPr="00BE1F13">
              <w:rPr>
                <w:sz w:val="22"/>
                <w:szCs w:val="22"/>
                <w:rPrChange w:id="62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edukacyjnych dla osób doświadczających przemocy, stosujących przemoc oraz</w:t>
            </w:r>
          </w:p>
          <w:p w14:paraId="5B7E1E92" w14:textId="2DD9EA86" w:rsidR="00507D0C" w:rsidRPr="00BE1F13" w:rsidDel="00BE1F13" w:rsidRDefault="00EE2F63" w:rsidP="00C33485">
            <w:pPr>
              <w:widowControl w:val="0"/>
              <w:spacing w:line="276" w:lineRule="auto"/>
              <w:rPr>
                <w:del w:id="622" w:author="Ewa Puszkiewicz" w:date="2024-06-17T12:23:00Z" w16du:dateUtc="2024-06-17T10:23:00Z"/>
                <w:sz w:val="22"/>
                <w:szCs w:val="22"/>
                <w:rPrChange w:id="623" w:author="Ewa Puszkiewicz" w:date="2024-06-17T12:20:00Z" w16du:dateUtc="2024-06-17T10:20:00Z">
                  <w:rPr>
                    <w:del w:id="624" w:author="Ewa Puszkiewicz" w:date="2024-06-17T12:23:00Z" w16du:dateUtc="2024-06-17T10:23:00Z"/>
                    <w:rFonts w:ascii="Times New Roman" w:hAnsi="Times New Roman"/>
                  </w:rPr>
                </w:rPrChange>
              </w:rPr>
              <w:pPrChange w:id="62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2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świadków przemocy </w:t>
            </w:r>
            <w:ins w:id="627" w:author="Ewa Puszkiewicz" w:date="2024-06-17T12:23:00Z" w16du:dateUtc="2024-06-17T10:23:00Z">
              <w:r w:rsidR="00BE1F13">
                <w:rPr>
                  <w:sz w:val="22"/>
                  <w:szCs w:val="22"/>
                </w:rPr>
                <w:br/>
              </w:r>
            </w:ins>
            <w:r w:rsidRPr="00BE1F13">
              <w:rPr>
                <w:sz w:val="22"/>
                <w:szCs w:val="22"/>
                <w:rPrChange w:id="62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w</w:t>
            </w:r>
          </w:p>
          <w:p w14:paraId="1067B017" w14:textId="7E661933" w:rsidR="00507D0C" w:rsidRPr="00BE1F13" w:rsidRDefault="00BE1F13" w:rsidP="00C33485">
            <w:pPr>
              <w:widowControl w:val="0"/>
              <w:spacing w:line="276" w:lineRule="auto"/>
              <w:rPr>
                <w:sz w:val="22"/>
                <w:szCs w:val="22"/>
                <w:rPrChange w:id="62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3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ins w:id="631" w:author="Ewa Puszkiewicz" w:date="2024-06-17T12:23:00Z" w16du:dateUtc="2024-06-17T10:23:00Z">
              <w:r>
                <w:rPr>
                  <w:sz w:val="22"/>
                  <w:szCs w:val="22"/>
                </w:rPr>
                <w:t xml:space="preserve"> </w:t>
              </w:r>
            </w:ins>
            <w:r w:rsidR="00EE2F63" w:rsidRPr="00BE1F13">
              <w:rPr>
                <w:sz w:val="22"/>
                <w:szCs w:val="22"/>
                <w:rPrChange w:id="63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rodzinie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B2F27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3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3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3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</w:t>
            </w:r>
            <w:r w:rsidRPr="00BE1F13">
              <w:rPr>
                <w:sz w:val="22"/>
                <w:szCs w:val="22"/>
                <w:rPrChange w:id="63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iczba</w:t>
            </w:r>
          </w:p>
          <w:p w14:paraId="17ACF257" w14:textId="77777777" w:rsidR="00507D0C" w:rsidRPr="00BE1F13" w:rsidRDefault="00EE2F63" w:rsidP="00C33485">
            <w:pPr>
              <w:widowControl w:val="0"/>
              <w:spacing w:line="276" w:lineRule="auto"/>
              <w:ind w:right="45"/>
              <w:rPr>
                <w:sz w:val="22"/>
                <w:szCs w:val="22"/>
                <w:rPrChange w:id="63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38" w:author="Ewa Puszkiewicz" w:date="2024-06-17T12:45:00Z" w16du:dateUtc="2024-06-17T10:45:00Z">
                <w:pPr>
                  <w:widowControl w:val="0"/>
                  <w:spacing w:line="259" w:lineRule="auto"/>
                  <w:ind w:right="45"/>
                </w:pPr>
              </w:pPrChange>
            </w:pPr>
            <w:r w:rsidRPr="00BE1F13">
              <w:rPr>
                <w:sz w:val="22"/>
                <w:szCs w:val="22"/>
                <w:rPrChange w:id="63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opracowanych i aktualizowanych materiałów: 1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9C128" w14:textId="77777777" w:rsidR="00507D0C" w:rsidRPr="00BE1F13" w:rsidDel="00BE1F13" w:rsidRDefault="00EE2F63" w:rsidP="00C33485">
            <w:pPr>
              <w:widowControl w:val="0"/>
              <w:spacing w:line="276" w:lineRule="auto"/>
              <w:rPr>
                <w:del w:id="640" w:author="Ewa Puszkiewicz" w:date="2024-06-17T12:23:00Z" w16du:dateUtc="2024-06-17T10:23:00Z"/>
                <w:sz w:val="22"/>
                <w:szCs w:val="22"/>
                <w:rPrChange w:id="641" w:author="Ewa Puszkiewicz" w:date="2024-06-17T12:20:00Z" w16du:dateUtc="2024-06-17T10:20:00Z">
                  <w:rPr>
                    <w:del w:id="642" w:author="Ewa Puszkiewicz" w:date="2024-06-17T12:23:00Z" w16du:dateUtc="2024-06-17T10:23:00Z"/>
                    <w:rFonts w:ascii="Times New Roman" w:hAnsi="Times New Roman"/>
                  </w:rPr>
                </w:rPrChange>
              </w:rPr>
              <w:pPrChange w:id="643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4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MOPS - Przekazanie informatorów w formie komiksu do KMP Sopot, UM Sopot, PPP, OPZITU, GKRPA, MOPS, Biblioteki </w:t>
            </w:r>
            <w:proofErr w:type="spellStart"/>
            <w:r w:rsidRPr="00BE1F13">
              <w:rPr>
                <w:sz w:val="22"/>
                <w:szCs w:val="22"/>
                <w:rPrChange w:id="64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Sopoteka</w:t>
            </w:r>
            <w:proofErr w:type="spellEnd"/>
            <w:r w:rsidRPr="00BE1F13">
              <w:rPr>
                <w:sz w:val="22"/>
                <w:szCs w:val="22"/>
                <w:rPrChange w:id="64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, sopockiej poradni zdrowia</w:t>
            </w:r>
          </w:p>
          <w:p w14:paraId="1CD3F54C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4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del w:id="649" w:author="Ewa Puszkiewicz" w:date="2024-06-17T12:23:00Z" w16du:dateUtc="2024-06-17T10:23:00Z">
              <w:r w:rsidRPr="00BE1F13" w:rsidDel="00BE1F13">
                <w:rPr>
                  <w:sz w:val="22"/>
                  <w:szCs w:val="22"/>
                  <w:rPrChange w:id="650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 xml:space="preserve"> </w:delText>
              </w:r>
            </w:del>
          </w:p>
        </w:tc>
      </w:tr>
      <w:tr w:rsidR="00507D0C" w:rsidRPr="00BE1F13" w14:paraId="792D027E" w14:textId="77777777">
        <w:trPr>
          <w:trHeight w:val="156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1ED92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5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52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5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3EE41" w14:textId="77777777" w:rsidR="00507D0C" w:rsidRPr="00BE1F13" w:rsidRDefault="00EE2F63" w:rsidP="00C33485">
            <w:pPr>
              <w:widowControl w:val="0"/>
              <w:spacing w:after="1" w:line="276" w:lineRule="auto"/>
              <w:rPr>
                <w:sz w:val="22"/>
                <w:szCs w:val="22"/>
                <w:rPrChange w:id="65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55" w:author="Ewa Puszkiewicz" w:date="2024-06-17T12:45:00Z" w16du:dateUtc="2024-06-17T10:45:00Z">
                <w:pPr>
                  <w:widowControl w:val="0"/>
                  <w:spacing w:after="1"/>
                </w:pPr>
              </w:pPrChange>
            </w:pPr>
            <w:r w:rsidRPr="00BE1F13">
              <w:rPr>
                <w:sz w:val="22"/>
                <w:szCs w:val="22"/>
                <w:rPrChange w:id="65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Aktualizacja witryny internetowej Zespołu Interdyscyplinarnego,  bieżąca aktualizacja informacji zawartych na</w:t>
            </w:r>
          </w:p>
          <w:p w14:paraId="2DD802F7" w14:textId="77777777" w:rsidR="00507D0C" w:rsidRPr="00BE1F13" w:rsidDel="00BE1F13" w:rsidRDefault="00EE2F63" w:rsidP="00C33485">
            <w:pPr>
              <w:widowControl w:val="0"/>
              <w:spacing w:line="276" w:lineRule="auto"/>
              <w:rPr>
                <w:del w:id="657" w:author="Ewa Puszkiewicz" w:date="2024-06-17T12:23:00Z" w16du:dateUtc="2024-06-17T10:23:00Z"/>
                <w:sz w:val="22"/>
                <w:szCs w:val="22"/>
                <w:rPrChange w:id="658" w:author="Ewa Puszkiewicz" w:date="2024-06-17T12:20:00Z" w16du:dateUtc="2024-06-17T10:20:00Z">
                  <w:rPr>
                    <w:del w:id="659" w:author="Ewa Puszkiewicz" w:date="2024-06-17T12:23:00Z" w16du:dateUtc="2024-06-17T10:23:00Z"/>
                    <w:rFonts w:ascii="Times New Roman" w:hAnsi="Times New Roman"/>
                  </w:rPr>
                </w:rPrChange>
              </w:rPr>
              <w:pPrChange w:id="66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6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stronie</w:t>
            </w:r>
          </w:p>
          <w:p w14:paraId="52F67EEB" w14:textId="77777777" w:rsidR="00507D0C" w:rsidRPr="00BE1F13" w:rsidRDefault="00507D0C" w:rsidP="00C33485">
            <w:pPr>
              <w:widowControl w:val="0"/>
              <w:spacing w:line="276" w:lineRule="auto"/>
              <w:rPr>
                <w:sz w:val="22"/>
                <w:szCs w:val="22"/>
                <w:rPrChange w:id="66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63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FD842" w14:textId="77777777" w:rsidR="00507D0C" w:rsidRPr="00BE1F13" w:rsidRDefault="00EE2F63" w:rsidP="00C33485">
            <w:pPr>
              <w:widowControl w:val="0"/>
              <w:spacing w:line="276" w:lineRule="auto"/>
              <w:jc w:val="both"/>
              <w:rPr>
                <w:sz w:val="22"/>
                <w:szCs w:val="22"/>
                <w:rPrChange w:id="66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65" w:author="Ewa Puszkiewicz" w:date="2024-06-17T12:45:00Z" w16du:dateUtc="2024-06-17T10:45:00Z">
                <w:pPr>
                  <w:widowControl w:val="0"/>
                  <w:spacing w:line="259" w:lineRule="auto"/>
                  <w:jc w:val="both"/>
                </w:pPr>
              </w:pPrChange>
            </w:pPr>
            <w:r w:rsidRPr="00BE1F13">
              <w:rPr>
                <w:sz w:val="22"/>
                <w:szCs w:val="22"/>
                <w:rPrChange w:id="66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 stron: 1</w:t>
            </w:r>
          </w:p>
          <w:p w14:paraId="3EC8427B" w14:textId="77777777" w:rsidR="00507D0C" w:rsidRPr="00BE1F13" w:rsidRDefault="00EE2F63" w:rsidP="00C33485">
            <w:pPr>
              <w:widowControl w:val="0"/>
              <w:spacing w:line="276" w:lineRule="auto"/>
              <w:jc w:val="both"/>
              <w:rPr>
                <w:sz w:val="22"/>
                <w:szCs w:val="22"/>
                <w:rPrChange w:id="66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68" w:author="Ewa Puszkiewicz" w:date="2024-06-17T12:45:00Z" w16du:dateUtc="2024-06-17T10:45:00Z">
                <w:pPr>
                  <w:widowControl w:val="0"/>
                  <w:spacing w:line="259" w:lineRule="auto"/>
                  <w:jc w:val="both"/>
                </w:pPr>
              </w:pPrChange>
            </w:pPr>
            <w:r w:rsidRPr="00BE1F13">
              <w:rPr>
                <w:sz w:val="22"/>
                <w:szCs w:val="22"/>
                <w:rPrChange w:id="66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</w:t>
            </w:r>
            <w:r w:rsidRPr="00BE1F13">
              <w:rPr>
                <w:sz w:val="22"/>
                <w:szCs w:val="22"/>
                <w:rPrChange w:id="6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wejść: 28406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B2EBE" w14:textId="259189B0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7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72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7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Zaktualizowano dane na stronie MOPS – zakładka „Przeciwdziałanie przemocy”</w:t>
            </w:r>
            <w:ins w:id="674" w:author="Ewa Puszkiewicz" w:date="2024-06-17T12:23:00Z" w16du:dateUtc="2024-06-17T10:23:00Z">
              <w:r w:rsidR="00BE1F13">
                <w:rPr>
                  <w:sz w:val="22"/>
                  <w:szCs w:val="22"/>
                </w:rPr>
                <w:t xml:space="preserve"> </w:t>
              </w:r>
            </w:ins>
            <w:r w:rsidRPr="00BE1F13">
              <w:rPr>
                <w:sz w:val="22"/>
                <w:szCs w:val="22"/>
                <w:rPrChange w:id="67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Zespół Interdyscyplinarny ds. Przeciwdziałania Przemocy Domowej”</w:t>
            </w:r>
          </w:p>
        </w:tc>
      </w:tr>
      <w:tr w:rsidR="00507D0C" w:rsidRPr="00BE1F13" w14:paraId="3B1D8ED5" w14:textId="77777777">
        <w:trPr>
          <w:trHeight w:val="132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582F3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77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7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D82C4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8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8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Udział w ogólnopolskich kampaniach społecznych dotyczących przeciwdziałania przemocy domowej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E4E8D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83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8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kampanii: 3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85DA7" w14:textId="02E0466B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6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68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68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MOPS- ,,Kampania ,,</w:t>
            </w:r>
            <w:ins w:id="688" w:author="Ewa Puszkiewicz" w:date="2024-06-17T12:23:00Z" w16du:dateUtc="2024-06-17T10:23:00Z">
              <w:r w:rsidR="00BE1F13">
                <w:rPr>
                  <w:sz w:val="22"/>
                  <w:szCs w:val="22"/>
                </w:rPr>
                <w:t xml:space="preserve">Tydzień </w:t>
              </w:r>
            </w:ins>
            <w:r w:rsidRPr="00BE1F13">
              <w:rPr>
                <w:sz w:val="22"/>
                <w:szCs w:val="22"/>
                <w:rPrChange w:id="6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Biał</w:t>
            </w:r>
            <w:ins w:id="690" w:author="Ewa Puszkiewicz" w:date="2024-06-17T12:23:00Z" w16du:dateUtc="2024-06-17T10:23:00Z">
              <w:r w:rsidR="00BE1F13">
                <w:rPr>
                  <w:sz w:val="22"/>
                  <w:szCs w:val="22"/>
                </w:rPr>
                <w:t>ej</w:t>
              </w:r>
            </w:ins>
            <w:del w:id="691" w:author="Ewa Puszkiewicz" w:date="2024-06-17T12:23:00Z" w16du:dateUtc="2024-06-17T10:23:00Z">
              <w:r w:rsidRPr="00BE1F13" w:rsidDel="00BE1F13">
                <w:rPr>
                  <w:sz w:val="22"/>
                  <w:szCs w:val="22"/>
                  <w:rPrChange w:id="692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>a</w:delText>
              </w:r>
            </w:del>
            <w:r w:rsidRPr="00BE1F13">
              <w:rPr>
                <w:sz w:val="22"/>
                <w:szCs w:val="22"/>
                <w:rPrChange w:id="69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</w:t>
            </w:r>
            <w:del w:id="694" w:author="Ewa Puszkiewicz" w:date="2024-06-17T12:24:00Z" w16du:dateUtc="2024-06-17T10:24:00Z">
              <w:r w:rsidRPr="00BE1F13" w:rsidDel="00BE1F13">
                <w:rPr>
                  <w:sz w:val="22"/>
                  <w:szCs w:val="22"/>
                  <w:rPrChange w:id="695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>wstążka’’</w:delText>
              </w:r>
            </w:del>
            <w:ins w:id="696" w:author="Ewa Puszkiewicz" w:date="2024-06-17T12:24:00Z" w16du:dateUtc="2024-06-17T10:24:00Z">
              <w:r w:rsidR="00BE1F13" w:rsidRPr="00BE1F13">
                <w:rPr>
                  <w:sz w:val="22"/>
                  <w:szCs w:val="22"/>
                  <w:rPrChange w:id="697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t>wstążk</w:t>
              </w:r>
              <w:r w:rsidR="00BE1F13">
                <w:rPr>
                  <w:sz w:val="22"/>
                  <w:szCs w:val="22"/>
                </w:rPr>
                <w:t>i</w:t>
              </w:r>
              <w:r w:rsidR="00BE1F13" w:rsidRPr="00BE1F13">
                <w:rPr>
                  <w:sz w:val="22"/>
                  <w:szCs w:val="22"/>
                  <w:rPrChange w:id="698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t>’’</w:t>
              </w:r>
            </w:ins>
            <w:r w:rsidRPr="00BE1F13">
              <w:rPr>
                <w:sz w:val="22"/>
                <w:szCs w:val="22"/>
                <w:rPrChange w:id="69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, Światowy Dzień Pracy </w:t>
            </w:r>
            <w:ins w:id="700" w:author="Ewa Puszkiewicz" w:date="2024-06-17T12:24:00Z" w16du:dateUtc="2024-06-17T10:24:00Z">
              <w:r w:rsidR="00BE1F13">
                <w:rPr>
                  <w:sz w:val="22"/>
                  <w:szCs w:val="22"/>
                </w:rPr>
                <w:br/>
              </w:r>
            </w:ins>
            <w:r w:rsidRPr="00BE1F13">
              <w:rPr>
                <w:sz w:val="22"/>
                <w:szCs w:val="22"/>
                <w:rPrChange w:id="70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Socjalnej, </w:t>
            </w:r>
            <w:ins w:id="702" w:author="Ewa Puszkiewicz" w:date="2024-06-17T12:24:00Z" w16du:dateUtc="2024-06-17T10:24:00Z">
              <w:r w:rsidR="00BE1F13">
                <w:rPr>
                  <w:sz w:val="22"/>
                  <w:szCs w:val="22"/>
                </w:rPr>
                <w:t xml:space="preserve">UM w Sopocie, </w:t>
              </w:r>
            </w:ins>
            <w:r w:rsidRPr="00BE1F13">
              <w:rPr>
                <w:sz w:val="22"/>
                <w:szCs w:val="22"/>
                <w:rPrChange w:id="7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Placówki oświatowe oraz PPP</w:t>
            </w:r>
          </w:p>
        </w:tc>
      </w:tr>
    </w:tbl>
    <w:p w14:paraId="77FD5FEF" w14:textId="77777777" w:rsidR="00507D0C" w:rsidRPr="00BE1F13" w:rsidRDefault="00507D0C" w:rsidP="00C33485">
      <w:pPr>
        <w:widowControl w:val="0"/>
        <w:spacing w:line="276" w:lineRule="auto"/>
        <w:jc w:val="both"/>
        <w:rPr>
          <w:rFonts w:eastAsia="Times New Roman"/>
          <w:sz w:val="22"/>
          <w:szCs w:val="22"/>
          <w:rPrChange w:id="704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705" w:author="Ewa Puszkiewicz" w:date="2024-06-17T12:45:00Z" w16du:dateUtc="2024-06-17T10:45:00Z">
          <w:pPr>
            <w:widowControl w:val="0"/>
            <w:jc w:val="both"/>
          </w:pPr>
        </w:pPrChange>
      </w:pPr>
    </w:p>
    <w:p w14:paraId="4E565CDE" w14:textId="1A55DB19" w:rsidR="00507D0C" w:rsidRPr="00BE1F13" w:rsidDel="00BE1F13" w:rsidRDefault="00EE2F63" w:rsidP="00C33485">
      <w:pPr>
        <w:spacing w:line="276" w:lineRule="auto"/>
        <w:rPr>
          <w:del w:id="706" w:author="Ewa Puszkiewicz" w:date="2024-06-17T12:24:00Z" w16du:dateUtc="2024-06-17T10:24:00Z"/>
          <w:sz w:val="22"/>
          <w:szCs w:val="22"/>
          <w:rPrChange w:id="707" w:author="Ewa Puszkiewicz" w:date="2024-06-17T12:20:00Z" w16du:dateUtc="2024-06-17T10:20:00Z">
            <w:rPr>
              <w:del w:id="708" w:author="Ewa Puszkiewicz" w:date="2024-06-17T12:24:00Z" w16du:dateUtc="2024-06-17T10:24:00Z"/>
              <w:rFonts w:ascii="Times New Roman" w:hAnsi="Times New Roman"/>
            </w:rPr>
          </w:rPrChange>
        </w:rPr>
        <w:pPrChange w:id="709" w:author="Ewa Puszkiewicz" w:date="2024-06-17T12:45:00Z" w16du:dateUtc="2024-06-17T10:45:00Z">
          <w:pPr>
            <w:spacing w:line="259" w:lineRule="auto"/>
          </w:pPr>
        </w:pPrChange>
      </w:pPr>
      <w:del w:id="710" w:author="Ewa Puszkiewicz" w:date="2024-06-17T12:24:00Z" w16du:dateUtc="2024-06-17T10:24:00Z">
        <w:r w:rsidRPr="00BE1F13" w:rsidDel="00BE1F13">
          <w:rPr>
            <w:sz w:val="22"/>
            <w:szCs w:val="22"/>
            <w:rPrChange w:id="711" w:author="Ewa Puszkiewicz" w:date="2024-06-17T12:20:00Z" w16du:dateUtc="2024-06-17T10:20:00Z">
              <w:rPr>
                <w:rFonts w:ascii="Times New Roman" w:hAnsi="Times New Roman"/>
              </w:rPr>
            </w:rPrChange>
          </w:rPr>
          <w:delText xml:space="preserve"> </w:delText>
        </w:r>
        <w:r w:rsidRPr="00BE1F13" w:rsidDel="00BE1F13">
          <w:rPr>
            <w:rFonts w:eastAsia="Times New Roman"/>
            <w:sz w:val="22"/>
            <w:szCs w:val="22"/>
            <w:rPrChange w:id="712" w:author="Ewa Puszkiewicz" w:date="2024-06-17T12:20:00Z" w16du:dateUtc="2024-06-17T10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ab/>
        </w:r>
      </w:del>
    </w:p>
    <w:p w14:paraId="62359307" w14:textId="62E4DF22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713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714" w:author="Ewa Puszkiewicz" w:date="2024-06-17T12:45:00Z" w16du:dateUtc="2024-06-17T10:45:00Z">
          <w:pPr>
            <w:spacing w:line="259" w:lineRule="auto"/>
            <w:ind w:firstLine="360"/>
            <w:jc w:val="both"/>
          </w:pPr>
        </w:pPrChange>
      </w:pPr>
      <w:r w:rsidRPr="00BE1F13">
        <w:rPr>
          <w:sz w:val="22"/>
          <w:szCs w:val="22"/>
          <w:rPrChange w:id="71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W 2023 r. przekazano informator (wydanie II)  w formie komiksu do Komendy Miejskiej Policji </w:t>
      </w:r>
      <w:ins w:id="716" w:author="Ewa Puszkiewicz" w:date="2024-06-17T12:24:00Z" w16du:dateUtc="2024-06-17T10:24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71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w Sopocie, Urzędu Miasta Sopotu, </w:t>
      </w:r>
      <w:r w:rsidRPr="00BE1F13">
        <w:rPr>
          <w:sz w:val="22"/>
          <w:szCs w:val="22"/>
          <w:rPrChange w:id="71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Poradni Psychologiczno-</w:t>
      </w:r>
      <w:del w:id="719" w:author="Ewa Puszkiewicz" w:date="2024-06-17T12:24:00Z" w16du:dateUtc="2024-06-17T10:24:00Z">
        <w:r w:rsidRPr="00BE1F13" w:rsidDel="00BE1F13">
          <w:rPr>
            <w:sz w:val="22"/>
            <w:szCs w:val="22"/>
            <w:rPrChange w:id="720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br/>
        </w:r>
      </w:del>
      <w:r w:rsidRPr="00BE1F13">
        <w:rPr>
          <w:sz w:val="22"/>
          <w:szCs w:val="22"/>
          <w:rPrChange w:id="72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Pedagogicznej, Ośrodka Promocji Zdrowia </w:t>
      </w:r>
      <w:ins w:id="722" w:author="Ewa Puszkiewicz" w:date="2024-06-17T12:24:00Z" w16du:dateUtc="2024-06-17T10:24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72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i Terapii Uzależnień w Sopocie, Gminnej Komisji Rozwiązywania Problemów Alkoholowych, Miejskiego Ośrodka Pomocy Społecznej w Sopocie oraz Sopockich Bibliotek, Poradni Zdrowia.  Informator </w:t>
      </w:r>
      <w:ins w:id="724" w:author="Ewa Puszkiewicz" w:date="2024-06-17T12:24:00Z" w16du:dateUtc="2024-06-17T10:24:00Z">
        <w:r w:rsidR="00BE1F13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72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skierowany jest do osób uwikłanych w przemoc (osób doświadczających przemocy, osób stosujących przemoc, świadków), który został po raz pierwszy wydany w 2018 r. Zaktualizowano również ulotki ZI, które zawierają podstawowe kryteria rozpoznania przemocy, jak i dane kontaktowe do Zespołu.</w:t>
      </w:r>
    </w:p>
    <w:p w14:paraId="3C566057" w14:textId="5A8E96B0" w:rsidR="00507D0C" w:rsidRPr="00BE1F13" w:rsidDel="00BE1F13" w:rsidRDefault="00507D0C" w:rsidP="00C33485">
      <w:pPr>
        <w:spacing w:line="276" w:lineRule="auto"/>
        <w:ind w:firstLine="360"/>
        <w:jc w:val="both"/>
        <w:rPr>
          <w:del w:id="726" w:author="Ewa Puszkiewicz" w:date="2024-06-17T12:24:00Z" w16du:dateUtc="2024-06-17T10:24:00Z"/>
          <w:rFonts w:eastAsia="Times New Roman"/>
          <w:sz w:val="22"/>
          <w:szCs w:val="22"/>
          <w:rPrChange w:id="727" w:author="Ewa Puszkiewicz" w:date="2024-06-17T12:20:00Z" w16du:dateUtc="2024-06-17T10:20:00Z">
            <w:rPr>
              <w:del w:id="728" w:author="Ewa Puszkiewicz" w:date="2024-06-17T12:24:00Z" w16du:dateUtc="2024-06-17T10:24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729" w:author="Ewa Puszkiewicz" w:date="2024-06-17T12:45:00Z" w16du:dateUtc="2024-06-17T10:45:00Z">
          <w:pPr>
            <w:spacing w:line="259" w:lineRule="auto"/>
            <w:ind w:firstLine="360"/>
            <w:jc w:val="both"/>
          </w:pPr>
        </w:pPrChange>
      </w:pPr>
    </w:p>
    <w:p w14:paraId="58BAB98E" w14:textId="77777777" w:rsidR="00507D0C" w:rsidRPr="00BE1F13" w:rsidRDefault="00507D0C" w:rsidP="00C33485">
      <w:pPr>
        <w:spacing w:line="276" w:lineRule="auto"/>
        <w:ind w:firstLine="360"/>
        <w:rPr>
          <w:rFonts w:eastAsia="Times New Roman"/>
          <w:sz w:val="22"/>
          <w:szCs w:val="22"/>
          <w:rPrChange w:id="730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731" w:author="Ewa Puszkiewicz" w:date="2024-06-17T12:45:00Z" w16du:dateUtc="2024-06-17T10:45:00Z">
          <w:pPr>
            <w:spacing w:line="259" w:lineRule="auto"/>
            <w:ind w:firstLine="360"/>
          </w:pPr>
        </w:pPrChange>
      </w:pPr>
    </w:p>
    <w:p w14:paraId="0E6D4F29" w14:textId="1E956B64" w:rsidR="00C33485" w:rsidRDefault="00C33485">
      <w:pPr>
        <w:suppressAutoHyphens/>
        <w:rPr>
          <w:ins w:id="732" w:author="Ewa Puszkiewicz" w:date="2024-06-17T12:46:00Z" w16du:dateUtc="2024-06-17T10:46:00Z"/>
          <w:rFonts w:eastAsia="Times New Roman"/>
          <w:sz w:val="22"/>
          <w:szCs w:val="22"/>
        </w:rPr>
      </w:pPr>
      <w:ins w:id="733" w:author="Ewa Puszkiewicz" w:date="2024-06-17T12:46:00Z" w16du:dateUtc="2024-06-17T10:46:00Z">
        <w:r>
          <w:rPr>
            <w:rFonts w:eastAsia="Times New Roman"/>
            <w:sz w:val="22"/>
            <w:szCs w:val="22"/>
          </w:rPr>
          <w:br w:type="page"/>
        </w:r>
      </w:ins>
    </w:p>
    <w:p w14:paraId="6545AD5F" w14:textId="77777777" w:rsidR="00507D0C" w:rsidRPr="00BE1F13" w:rsidDel="00BE1F13" w:rsidRDefault="00507D0C" w:rsidP="00C33485">
      <w:pPr>
        <w:spacing w:line="276" w:lineRule="auto"/>
        <w:ind w:firstLine="360"/>
        <w:rPr>
          <w:del w:id="734" w:author="Ewa Puszkiewicz" w:date="2024-06-17T12:26:00Z" w16du:dateUtc="2024-06-17T10:26:00Z"/>
          <w:rFonts w:eastAsia="Times New Roman"/>
          <w:sz w:val="22"/>
          <w:szCs w:val="22"/>
          <w:rPrChange w:id="735" w:author="Ewa Puszkiewicz" w:date="2024-06-17T12:20:00Z" w16du:dateUtc="2024-06-17T10:20:00Z">
            <w:rPr>
              <w:del w:id="736" w:author="Ewa Puszkiewicz" w:date="2024-06-17T12:26:00Z" w16du:dateUtc="2024-06-17T10:26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737" w:author="Ewa Puszkiewicz" w:date="2024-06-17T12:45:00Z" w16du:dateUtc="2024-06-17T10:45:00Z">
          <w:pPr>
            <w:spacing w:line="259" w:lineRule="auto"/>
            <w:ind w:firstLine="360"/>
          </w:pPr>
        </w:pPrChange>
      </w:pPr>
    </w:p>
    <w:p w14:paraId="128291D1" w14:textId="77777777" w:rsidR="00507D0C" w:rsidRPr="00BE1F13" w:rsidRDefault="00EE2F63" w:rsidP="00C33485">
      <w:pPr>
        <w:numPr>
          <w:ilvl w:val="0"/>
          <w:numId w:val="15"/>
        </w:numPr>
        <w:spacing w:after="5" w:line="276" w:lineRule="auto"/>
        <w:ind w:right="82"/>
        <w:rPr>
          <w:sz w:val="22"/>
          <w:szCs w:val="22"/>
          <w:rPrChange w:id="73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739" w:author="Ewa Puszkiewicz" w:date="2024-06-17T12:45:00Z" w16du:dateUtc="2024-06-17T10:45:00Z">
          <w:pPr>
            <w:numPr>
              <w:numId w:val="15"/>
            </w:numPr>
            <w:tabs>
              <w:tab w:val="num" w:pos="-360"/>
            </w:tabs>
            <w:spacing w:after="5" w:line="247" w:lineRule="auto"/>
            <w:ind w:left="290" w:right="82" w:hanging="290"/>
          </w:pPr>
        </w:pPrChange>
      </w:pPr>
      <w:r w:rsidRPr="00BE1F13">
        <w:rPr>
          <w:b/>
          <w:bCs/>
          <w:sz w:val="22"/>
          <w:szCs w:val="22"/>
          <w:rPrChange w:id="740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Poprawa jakości systemu działań profilaktycznych </w:t>
      </w:r>
    </w:p>
    <w:p w14:paraId="3620C210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741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742" w:author="Ewa Puszkiewicz" w:date="2024-06-17T12:45:00Z" w16du:dateUtc="2024-06-17T10:45:00Z">
          <w:pPr>
            <w:spacing w:line="259" w:lineRule="auto"/>
          </w:pPr>
        </w:pPrChange>
      </w:pPr>
      <w:bookmarkStart w:id="743" w:name="_fob9te"/>
      <w:bookmarkEnd w:id="743"/>
      <w:r w:rsidRPr="00BE1F13">
        <w:rPr>
          <w:b/>
          <w:bCs/>
          <w:sz w:val="22"/>
          <w:szCs w:val="22"/>
          <w:rPrChange w:id="744" w:author="Ewa Puszkiewicz" w:date="2024-06-17T12:20:00Z" w16du:dateUtc="2024-06-17T10:20:00Z">
            <w:rPr>
              <w:rFonts w:ascii="Times New Roman" w:hAnsi="Times New Roman"/>
              <w:b/>
              <w:bCs/>
            </w:rPr>
          </w:rPrChange>
        </w:rPr>
        <w:t xml:space="preserve"> </w:t>
      </w:r>
    </w:p>
    <w:tbl>
      <w:tblPr>
        <w:tblStyle w:val="TableNormal"/>
        <w:tblW w:w="9317" w:type="dxa"/>
        <w:tblInd w:w="193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  <w:tblPrChange w:id="745" w:author="Ewa Puszkiewicz" w:date="2024-06-17T12:46:00Z" w16du:dateUtc="2024-06-17T10:46:00Z">
          <w:tblPr>
            <w:tblStyle w:val="TableNormal"/>
            <w:tblW w:w="9317" w:type="dxa"/>
            <w:tblInd w:w="193" w:type="dxa"/>
            <w:tblLayout w:type="fixed"/>
            <w:tblCellMar>
              <w:top w:w="80" w:type="dxa"/>
              <w:left w:w="80" w:type="dxa"/>
              <w:bottom w:w="80" w:type="dxa"/>
              <w:right w:w="8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562"/>
        <w:gridCol w:w="2712"/>
        <w:gridCol w:w="2142"/>
        <w:gridCol w:w="3901"/>
        <w:tblGridChange w:id="746">
          <w:tblGrid>
            <w:gridCol w:w="85"/>
            <w:gridCol w:w="477"/>
            <w:gridCol w:w="85"/>
            <w:gridCol w:w="2627"/>
            <w:gridCol w:w="85"/>
            <w:gridCol w:w="2142"/>
            <w:gridCol w:w="147"/>
            <w:gridCol w:w="3669"/>
            <w:gridCol w:w="85"/>
          </w:tblGrid>
        </w:tblGridChange>
      </w:tblGrid>
      <w:tr w:rsidR="00507D0C" w:rsidRPr="00BE1F13" w14:paraId="012361D0" w14:textId="77777777" w:rsidTr="00C33485">
        <w:trPr>
          <w:trHeight w:val="504"/>
          <w:trPrChange w:id="747" w:author="Ewa Puszkiewicz" w:date="2024-06-17T12:46:00Z" w16du:dateUtc="2024-06-17T10:46:00Z">
            <w:trPr>
              <w:gridAfter w:val="0"/>
              <w:trHeight w:val="504"/>
            </w:trPr>
          </w:trPrChange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748" w:author="Ewa Puszkiewicz" w:date="2024-06-17T12:46:00Z" w16du:dateUtc="2024-06-17T10:46:00Z">
              <w:tcPr>
                <w:tcW w:w="5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21C1B010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7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50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75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Lp.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83" w:type="dxa"/>
            </w:tcMar>
            <w:tcPrChange w:id="752" w:author="Ewa Puszkiewicz" w:date="2024-06-17T12:46:00Z" w16du:dateUtc="2024-06-17T10:46:00Z">
              <w:tcPr>
                <w:tcW w:w="2712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  <w:right w:w="83" w:type="dxa"/>
                </w:tcMar>
              </w:tcPr>
            </w:tcPrChange>
          </w:tcPr>
          <w:p w14:paraId="1E8C1DE5" w14:textId="77777777" w:rsidR="00507D0C" w:rsidRPr="00BE1F13" w:rsidRDefault="00EE2F63" w:rsidP="00C33485">
            <w:pPr>
              <w:widowControl w:val="0"/>
              <w:spacing w:line="276" w:lineRule="auto"/>
              <w:ind w:left="2" w:right="3"/>
              <w:jc w:val="center"/>
              <w:rPr>
                <w:sz w:val="22"/>
                <w:szCs w:val="22"/>
                <w:rPrChange w:id="75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54" w:author="Ewa Puszkiewicz" w:date="2024-06-17T12:45:00Z" w16du:dateUtc="2024-06-17T10:45:00Z">
                <w:pPr>
                  <w:widowControl w:val="0"/>
                  <w:spacing w:line="259" w:lineRule="auto"/>
                  <w:ind w:left="2" w:right="3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75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756" w:author="Ewa Puszkiewicz" w:date="2024-06-17T12:46:00Z" w16du:dateUtc="2024-06-17T10:46:00Z">
              <w:tcPr>
                <w:tcW w:w="2374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0063A9FF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jc w:val="center"/>
              <w:rPr>
                <w:sz w:val="22"/>
                <w:szCs w:val="22"/>
                <w:rPrChange w:id="7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58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75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83" w:type="dxa"/>
            </w:tcMar>
            <w:tcPrChange w:id="760" w:author="Ewa Puszkiewicz" w:date="2024-06-17T12:46:00Z" w16du:dateUtc="2024-06-17T10:46:00Z">
              <w:tcPr>
                <w:tcW w:w="3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  <w:right w:w="83" w:type="dxa"/>
                </w:tcMar>
              </w:tcPr>
            </w:tcPrChange>
          </w:tcPr>
          <w:p w14:paraId="0A7D39E9" w14:textId="77777777" w:rsidR="00507D0C" w:rsidRPr="00BE1F13" w:rsidRDefault="00EE2F63" w:rsidP="00C33485">
            <w:pPr>
              <w:widowControl w:val="0"/>
              <w:spacing w:after="160" w:line="276" w:lineRule="auto"/>
              <w:ind w:left="2" w:right="3"/>
              <w:jc w:val="center"/>
              <w:rPr>
                <w:sz w:val="22"/>
                <w:szCs w:val="22"/>
                <w:rPrChange w:id="76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62" w:author="Ewa Puszkiewicz" w:date="2024-06-17T12:45:00Z" w16du:dateUtc="2024-06-17T10:45:00Z">
                <w:pPr>
                  <w:widowControl w:val="0"/>
                  <w:spacing w:after="160" w:line="259" w:lineRule="auto"/>
                  <w:ind w:left="2" w:right="3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76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2023</w:t>
            </w:r>
          </w:p>
        </w:tc>
      </w:tr>
      <w:tr w:rsidR="00507D0C" w:rsidRPr="00BE1F13" w14:paraId="01D5A3F8" w14:textId="77777777" w:rsidTr="00C33485">
        <w:trPr>
          <w:trHeight w:val="1879"/>
          <w:trPrChange w:id="764" w:author="Ewa Puszkiewicz" w:date="2024-06-17T12:46:00Z" w16du:dateUtc="2024-06-17T10:46:00Z">
            <w:trPr>
              <w:gridAfter w:val="0"/>
              <w:trHeight w:val="1879"/>
            </w:trPr>
          </w:trPrChange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765" w:author="Ewa Puszkiewicz" w:date="2024-06-17T12:46:00Z" w16du:dateUtc="2024-06-17T10:46:00Z">
              <w:tcPr>
                <w:tcW w:w="5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456C12F6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76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67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76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83" w:type="dxa"/>
            </w:tcMar>
            <w:tcPrChange w:id="769" w:author="Ewa Puszkiewicz" w:date="2024-06-17T12:46:00Z" w16du:dateUtc="2024-06-17T10:46:00Z">
              <w:tcPr>
                <w:tcW w:w="2712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  <w:right w:w="83" w:type="dxa"/>
                </w:tcMar>
              </w:tcPr>
            </w:tcPrChange>
          </w:tcPr>
          <w:p w14:paraId="5E2050F8" w14:textId="77777777" w:rsidR="00507D0C" w:rsidRPr="00BE1F13" w:rsidRDefault="00EE2F63" w:rsidP="00C33485">
            <w:pPr>
              <w:widowControl w:val="0"/>
              <w:spacing w:line="276" w:lineRule="auto"/>
              <w:ind w:left="2" w:right="3"/>
              <w:rPr>
                <w:sz w:val="22"/>
                <w:szCs w:val="22"/>
                <w:rPrChange w:id="7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71" w:author="Ewa Puszkiewicz" w:date="2024-06-17T12:45:00Z" w16du:dateUtc="2024-06-17T10:45:00Z">
                <w:pPr>
                  <w:widowControl w:val="0"/>
                  <w:spacing w:line="259" w:lineRule="auto"/>
                  <w:ind w:left="2" w:right="3"/>
                </w:pPr>
              </w:pPrChange>
            </w:pPr>
            <w:r w:rsidRPr="00BE1F13">
              <w:rPr>
                <w:sz w:val="22"/>
                <w:szCs w:val="22"/>
                <w:rPrChange w:id="77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Opracowanie i realizacja programów profilaktycznych w zakresie promowania i wdrażania prawidłowych metod wychowawczych w stosunku do </w:t>
            </w:r>
            <w:r w:rsidRPr="00BE1F13">
              <w:rPr>
                <w:sz w:val="22"/>
                <w:szCs w:val="22"/>
                <w:rPrChange w:id="77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dzieci w rodzinach zagrożonych przemocą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774" w:author="Ewa Puszkiewicz" w:date="2024-06-17T12:46:00Z" w16du:dateUtc="2024-06-17T10:46:00Z">
              <w:tcPr>
                <w:tcW w:w="2374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18CF2432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77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76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7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programów: 1</w:t>
            </w:r>
          </w:p>
          <w:p w14:paraId="5DAC4D6E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77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79" w:author="Ewa Puszkiewicz" w:date="2024-06-17T12:45:00Z" w16du:dateUtc="2024-06-17T10:45:00Z">
                <w:pPr>
                  <w:widowControl w:val="0"/>
                  <w:spacing w:line="252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7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</w:t>
            </w:r>
            <w:r w:rsidRPr="00BE1F13">
              <w:rPr>
                <w:sz w:val="22"/>
                <w:szCs w:val="22"/>
                <w:rPrChange w:id="78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ab/>
              <w:t>osób</w:t>
            </w:r>
          </w:p>
          <w:p w14:paraId="362368CD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7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83" w:author="Ewa Puszkiewicz" w:date="2024-06-17T12:45:00Z" w16du:dateUtc="2024-06-17T10:45:00Z">
                <w:pPr>
                  <w:widowControl w:val="0"/>
                  <w:spacing w:line="252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78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uczestniczących: 83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785" w:author="Ewa Puszkiewicz" w:date="2024-06-17T12:46:00Z" w16du:dateUtc="2024-06-17T10:46:00Z">
              <w:tcPr>
                <w:tcW w:w="3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07785346" w14:textId="77777777" w:rsidR="00507D0C" w:rsidRPr="00BE1F13" w:rsidRDefault="00EE2F63" w:rsidP="00C33485">
            <w:pPr>
              <w:widowControl w:val="0"/>
              <w:spacing w:after="13" w:line="276" w:lineRule="auto"/>
              <w:rPr>
                <w:sz w:val="22"/>
                <w:szCs w:val="22"/>
                <w:rPrChange w:id="78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87" w:author="Ewa Puszkiewicz" w:date="2024-06-17T12:45:00Z" w16du:dateUtc="2024-06-17T10:45:00Z">
                <w:pPr>
                  <w:widowControl w:val="0"/>
                  <w:spacing w:after="13"/>
                </w:pPr>
              </w:pPrChange>
            </w:pPr>
            <w:r w:rsidRPr="00BE1F13">
              <w:rPr>
                <w:sz w:val="22"/>
                <w:szCs w:val="22"/>
                <w:rPrChange w:id="7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MOPS, placówki oświatowe,</w:t>
            </w:r>
          </w:p>
          <w:p w14:paraId="2E1F4CE4" w14:textId="77777777" w:rsidR="00507D0C" w:rsidRPr="00BE1F13" w:rsidRDefault="00EE2F63" w:rsidP="00C33485">
            <w:pPr>
              <w:widowControl w:val="0"/>
              <w:spacing w:after="160" w:line="276" w:lineRule="auto"/>
              <w:ind w:left="2" w:right="3"/>
              <w:rPr>
                <w:sz w:val="22"/>
                <w:szCs w:val="22"/>
                <w:rPrChange w:id="7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90" w:author="Ewa Puszkiewicz" w:date="2024-06-17T12:45:00Z" w16du:dateUtc="2024-06-17T10:45:00Z">
                <w:pPr>
                  <w:widowControl w:val="0"/>
                  <w:spacing w:after="160" w:line="259" w:lineRule="auto"/>
                  <w:ind w:left="2" w:right="3"/>
                </w:pPr>
              </w:pPrChange>
            </w:pPr>
            <w:r w:rsidRPr="00BE1F13">
              <w:rPr>
                <w:sz w:val="22"/>
                <w:szCs w:val="22"/>
                <w:rPrChange w:id="7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instytucje ochrony zdrowia, WZIPS UMS, PPP, Sopocki Ośrodek Doskonalenia Nauczycieli (SODN)</w:t>
            </w:r>
          </w:p>
        </w:tc>
      </w:tr>
      <w:tr w:rsidR="00507D0C" w:rsidRPr="00BE1F13" w14:paraId="2915E4A9" w14:textId="77777777" w:rsidTr="00C33485">
        <w:trPr>
          <w:trHeight w:val="3614"/>
          <w:trPrChange w:id="792" w:author="Ewa Puszkiewicz" w:date="2024-06-17T12:46:00Z" w16du:dateUtc="2024-06-17T10:46:00Z">
            <w:trPr>
              <w:gridAfter w:val="0"/>
              <w:trHeight w:val="3614"/>
            </w:trPr>
          </w:trPrChange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793" w:author="Ewa Puszkiewicz" w:date="2024-06-17T12:46:00Z" w16du:dateUtc="2024-06-17T10:46:00Z">
              <w:tcPr>
                <w:tcW w:w="5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7C000C19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7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9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79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797" w:author="Ewa Puszkiewicz" w:date="2024-06-17T12:46:00Z" w16du:dateUtc="2024-06-17T10:46:00Z">
              <w:tcPr>
                <w:tcW w:w="2712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28DD2554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79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799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8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Prowadzenie poradnictwa </w:t>
            </w:r>
            <w:r w:rsidRPr="00BE1F13">
              <w:rPr>
                <w:sz w:val="22"/>
                <w:szCs w:val="22"/>
                <w:rPrChange w:id="80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indywidualnego dla rodziców, wychowawców w celu wzmacniania umiejętności wychowawczych, podwyższania kompetencji rodziców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127" w:type="dxa"/>
            </w:tcMar>
            <w:tcPrChange w:id="802" w:author="Ewa Puszkiewicz" w:date="2024-06-17T12:46:00Z" w16du:dateUtc="2024-06-17T10:46:00Z">
              <w:tcPr>
                <w:tcW w:w="2374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  <w:right w:w="127" w:type="dxa"/>
                </w:tcMar>
              </w:tcPr>
            </w:tcPrChange>
          </w:tcPr>
          <w:p w14:paraId="46EDD6DD" w14:textId="77777777" w:rsidR="00507D0C" w:rsidRPr="00BE1F13" w:rsidRDefault="00EE2F63" w:rsidP="00C33485">
            <w:pPr>
              <w:widowControl w:val="0"/>
              <w:spacing w:line="276" w:lineRule="auto"/>
              <w:ind w:left="2" w:right="47"/>
              <w:rPr>
                <w:sz w:val="22"/>
                <w:szCs w:val="22"/>
                <w:rPrChange w:id="8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04" w:author="Ewa Puszkiewicz" w:date="2024-06-17T12:45:00Z" w16du:dateUtc="2024-06-17T10:45:00Z">
                <w:pPr>
                  <w:widowControl w:val="0"/>
                  <w:spacing w:line="259" w:lineRule="auto"/>
                  <w:ind w:left="2" w:right="47"/>
                </w:pPr>
              </w:pPrChange>
            </w:pPr>
            <w:r w:rsidRPr="00BE1F13">
              <w:rPr>
                <w:sz w:val="22"/>
                <w:szCs w:val="22"/>
                <w:rPrChange w:id="8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miejsc świadczących pomoc, poradnictwo i wsparcie dla rodziców: 21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806" w:author="Ewa Puszkiewicz" w:date="2024-06-17T12:46:00Z" w16du:dateUtc="2024-06-17T10:46:00Z">
              <w:tcPr>
                <w:tcW w:w="3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2D58C3D6" w14:textId="77777777" w:rsidR="00507D0C" w:rsidRPr="00BE1F13" w:rsidRDefault="00EE2F63" w:rsidP="00C33485">
            <w:pPr>
              <w:widowControl w:val="0"/>
              <w:tabs>
                <w:tab w:val="right" w:pos="1365"/>
              </w:tabs>
              <w:spacing w:line="276" w:lineRule="auto"/>
              <w:rPr>
                <w:sz w:val="22"/>
                <w:szCs w:val="22"/>
                <w:rPrChange w:id="8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08" w:author="Ewa Puszkiewicz" w:date="2024-06-17T12:45:00Z" w16du:dateUtc="2024-06-17T10:45:00Z">
                <w:pPr>
                  <w:widowControl w:val="0"/>
                  <w:tabs>
                    <w:tab w:val="right" w:pos="1365"/>
                  </w:tabs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8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MOPS, PPP,</w:t>
            </w:r>
          </w:p>
          <w:p w14:paraId="415DC3A1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8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11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8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placówki oświatowe,</w:t>
            </w:r>
          </w:p>
          <w:p w14:paraId="4526DDFD" w14:textId="77777777" w:rsidR="00507D0C" w:rsidRPr="00BE1F13" w:rsidRDefault="00EE2F63" w:rsidP="00C33485">
            <w:pPr>
              <w:widowControl w:val="0"/>
              <w:spacing w:after="1" w:line="276" w:lineRule="auto"/>
              <w:rPr>
                <w:sz w:val="22"/>
                <w:szCs w:val="22"/>
                <w:rPrChange w:id="8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14" w:author="Ewa Puszkiewicz" w:date="2024-06-17T12:45:00Z" w16du:dateUtc="2024-06-17T10:45:00Z">
                <w:pPr>
                  <w:widowControl w:val="0"/>
                  <w:spacing w:after="1"/>
                </w:pPr>
              </w:pPrChange>
            </w:pPr>
            <w:r w:rsidRPr="00BE1F13">
              <w:rPr>
                <w:sz w:val="22"/>
                <w:szCs w:val="22"/>
                <w:rPrChange w:id="8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świetlice</w:t>
            </w:r>
          </w:p>
          <w:p w14:paraId="7F1F1F54" w14:textId="77777777" w:rsidR="00507D0C" w:rsidRPr="00BE1F13" w:rsidRDefault="00EE2F63" w:rsidP="00C33485">
            <w:pPr>
              <w:widowControl w:val="0"/>
              <w:spacing w:after="160" w:line="276" w:lineRule="auto"/>
              <w:ind w:left="10"/>
              <w:rPr>
                <w:sz w:val="22"/>
                <w:szCs w:val="22"/>
                <w:rPrChange w:id="8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17" w:author="Ewa Puszkiewicz" w:date="2024-06-17T12:45:00Z" w16du:dateUtc="2024-06-17T10:45:00Z">
                <w:pPr>
                  <w:widowControl w:val="0"/>
                  <w:spacing w:after="160"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81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terapeutyczne,</w:t>
            </w:r>
          </w:p>
          <w:p w14:paraId="6801D359" w14:textId="77777777" w:rsidR="00507D0C" w:rsidRPr="00BE1F13" w:rsidRDefault="00EE2F63" w:rsidP="00C33485">
            <w:pPr>
              <w:widowControl w:val="0"/>
              <w:spacing w:after="160" w:line="276" w:lineRule="auto"/>
              <w:ind w:left="10"/>
              <w:rPr>
                <w:sz w:val="22"/>
                <w:szCs w:val="22"/>
                <w:rPrChange w:id="8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20" w:author="Ewa Puszkiewicz" w:date="2024-06-17T12:45:00Z" w16du:dateUtc="2024-06-17T10:45:00Z">
                <w:pPr>
                  <w:widowControl w:val="0"/>
                  <w:spacing w:after="160"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82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Indywidualne, cykliczne porady rodzicielskie, wychowawcze, wspierające rodziców i opiekunów w pełnieniu funkcji rodzicielskich</w:t>
            </w:r>
          </w:p>
        </w:tc>
      </w:tr>
      <w:tr w:rsidR="00507D0C" w:rsidRPr="00BE1F13" w14:paraId="4E3C9AFE" w14:textId="77777777" w:rsidTr="00C33485">
        <w:trPr>
          <w:trHeight w:val="6290"/>
          <w:trPrChange w:id="822" w:author="Ewa Puszkiewicz" w:date="2024-06-17T12:46:00Z" w16du:dateUtc="2024-06-17T10:46:00Z">
            <w:trPr>
              <w:gridAfter w:val="0"/>
              <w:trHeight w:val="6290"/>
            </w:trPr>
          </w:trPrChange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823" w:author="Ewa Puszkiewicz" w:date="2024-06-17T12:46:00Z" w16du:dateUtc="2024-06-17T10:46:00Z">
              <w:tcPr>
                <w:tcW w:w="5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47F1ED61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82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82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82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122" w:type="dxa"/>
            </w:tcMar>
            <w:tcPrChange w:id="827" w:author="Ewa Puszkiewicz" w:date="2024-06-17T12:46:00Z" w16du:dateUtc="2024-06-17T10:46:00Z">
              <w:tcPr>
                <w:tcW w:w="2712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  <w:right w:w="122" w:type="dxa"/>
                </w:tcMar>
              </w:tcPr>
            </w:tcPrChange>
          </w:tcPr>
          <w:p w14:paraId="272C6EBE" w14:textId="77777777" w:rsidR="00507D0C" w:rsidRPr="00C33485" w:rsidRDefault="00EE2F63" w:rsidP="00C33485">
            <w:pPr>
              <w:widowControl w:val="0"/>
              <w:spacing w:line="276" w:lineRule="auto"/>
              <w:ind w:left="2" w:right="42"/>
              <w:rPr>
                <w:sz w:val="22"/>
                <w:szCs w:val="22"/>
                <w:rPrChange w:id="828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829" w:author="Ewa Puszkiewicz" w:date="2024-06-17T12:45:00Z" w16du:dateUtc="2024-06-17T10:45:00Z">
                <w:pPr>
                  <w:widowControl w:val="0"/>
                  <w:spacing w:line="259" w:lineRule="auto"/>
                  <w:ind w:left="2" w:right="42"/>
                </w:pPr>
              </w:pPrChange>
            </w:pPr>
            <w:r w:rsidRPr="00C33485">
              <w:rPr>
                <w:sz w:val="22"/>
                <w:szCs w:val="22"/>
                <w:rPrChange w:id="830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 xml:space="preserve">Realizacja programów profilaktycznych wśród dzieci i młodzieży mających na celu rozwijanie </w:t>
            </w:r>
            <w:r w:rsidRPr="00C33485">
              <w:rPr>
                <w:sz w:val="22"/>
                <w:szCs w:val="22"/>
                <w:rPrChange w:id="831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umiejętności życiowych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832" w:author="Ewa Puszkiewicz" w:date="2024-06-17T12:46:00Z" w16du:dateUtc="2024-06-17T10:46:00Z">
              <w:tcPr>
                <w:tcW w:w="2374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6EA133F4" w14:textId="08B2EFC7" w:rsidR="00507D0C" w:rsidRPr="00C33485" w:rsidDel="00BE1F13" w:rsidRDefault="00507D0C" w:rsidP="00C33485">
            <w:pPr>
              <w:widowControl w:val="0"/>
              <w:spacing w:line="276" w:lineRule="auto"/>
              <w:ind w:left="2"/>
              <w:rPr>
                <w:del w:id="833" w:author="Ewa Puszkiewicz" w:date="2024-06-17T12:26:00Z" w16du:dateUtc="2024-06-17T10:26:00Z"/>
                <w:rFonts w:eastAsia="Times New Roman"/>
                <w:sz w:val="22"/>
                <w:szCs w:val="22"/>
                <w:rPrChange w:id="834" w:author="Ewa Puszkiewicz" w:date="2024-06-17T12:46:00Z" w16du:dateUtc="2024-06-17T10:46:00Z">
                  <w:rPr>
                    <w:del w:id="835" w:author="Ewa Puszkiewicz" w:date="2024-06-17T12:26:00Z" w16du:dateUtc="2024-06-17T10:26:00Z"/>
                    <w:rFonts w:ascii="Times New Roman" w:eastAsia="Times New Roman" w:hAnsi="Times New Roman" w:cs="Times New Roman"/>
                  </w:rPr>
                </w:rPrChange>
              </w:rPr>
              <w:pPrChange w:id="836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</w:p>
          <w:p w14:paraId="39531C0A" w14:textId="77777777" w:rsidR="00507D0C" w:rsidRPr="00C33485" w:rsidRDefault="00EE2F63" w:rsidP="00C33485">
            <w:pPr>
              <w:widowControl w:val="0"/>
              <w:spacing w:after="10" w:line="276" w:lineRule="auto"/>
              <w:rPr>
                <w:sz w:val="22"/>
                <w:szCs w:val="22"/>
                <w:rPrChange w:id="837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838" w:author="Ewa Puszkiewicz" w:date="2024-06-17T12:45:00Z" w16du:dateUtc="2024-06-17T10:45:00Z">
                <w:pPr>
                  <w:widowControl w:val="0"/>
                  <w:spacing w:after="10"/>
                </w:pPr>
              </w:pPrChange>
            </w:pPr>
            <w:r w:rsidRPr="00C33485">
              <w:rPr>
                <w:sz w:val="22"/>
                <w:szCs w:val="22"/>
                <w:rPrChange w:id="83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Liczba</w:t>
            </w:r>
          </w:p>
          <w:p w14:paraId="446783F9" w14:textId="77777777" w:rsidR="00507D0C" w:rsidRPr="00C33485" w:rsidRDefault="00EE2F63" w:rsidP="00C33485">
            <w:pPr>
              <w:widowControl w:val="0"/>
              <w:tabs>
                <w:tab w:val="right" w:pos="1367"/>
              </w:tabs>
              <w:spacing w:line="276" w:lineRule="auto"/>
              <w:rPr>
                <w:sz w:val="22"/>
                <w:szCs w:val="22"/>
                <w:rPrChange w:id="840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841" w:author="Ewa Puszkiewicz" w:date="2024-06-17T12:45:00Z" w16du:dateUtc="2024-06-17T10:45:00Z">
                <w:pPr>
                  <w:widowControl w:val="0"/>
                  <w:tabs>
                    <w:tab w:val="right" w:pos="1367"/>
                  </w:tabs>
                  <w:spacing w:line="259" w:lineRule="auto"/>
                </w:pPr>
              </w:pPrChange>
            </w:pPr>
            <w:r w:rsidRPr="00C33485">
              <w:rPr>
                <w:sz w:val="22"/>
                <w:szCs w:val="22"/>
                <w:rPrChange w:id="84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placówek, w których realizowany jest program: 21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843" w:author="Ewa Puszkiewicz" w:date="2024-06-17T12:46:00Z" w16du:dateUtc="2024-06-17T10:46:00Z">
              <w:tcPr>
                <w:tcW w:w="3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523EC737" w14:textId="77777777" w:rsidR="00507D0C" w:rsidRPr="00C33485" w:rsidRDefault="00EE2F63" w:rsidP="00C33485">
            <w:pPr>
              <w:pStyle w:val="Bezodstpw"/>
              <w:spacing w:line="276" w:lineRule="auto"/>
              <w:rPr>
                <w:ins w:id="844" w:author="Ewa Puszkiewicz" w:date="2024-06-17T12:32:00Z" w16du:dateUtc="2024-06-17T10:32:00Z"/>
                <w:sz w:val="22"/>
                <w:szCs w:val="22"/>
                <w:rPrChange w:id="845" w:author="Ewa Puszkiewicz" w:date="2024-06-17T12:46:00Z" w16du:dateUtc="2024-06-17T10:46:00Z">
                  <w:rPr>
                    <w:ins w:id="846" w:author="Ewa Puszkiewicz" w:date="2024-06-17T12:32:00Z" w16du:dateUtc="2024-06-17T10:32:00Z"/>
                  </w:rPr>
                </w:rPrChange>
              </w:rPr>
              <w:pPrChange w:id="847" w:author="Ewa Puszkiewicz" w:date="2024-06-17T12:45:00Z" w16du:dateUtc="2024-06-17T10:45:00Z">
                <w:pPr>
                  <w:pStyle w:val="Bezodstpw"/>
                </w:pPr>
              </w:pPrChange>
            </w:pPr>
            <w:r w:rsidRPr="00C33485">
              <w:rPr>
                <w:sz w:val="22"/>
                <w:szCs w:val="22"/>
                <w:rPrChange w:id="848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Placówki oświatowe, PPP, NGO</w:t>
            </w:r>
          </w:p>
          <w:p w14:paraId="06AB276F" w14:textId="1395CA57" w:rsidR="009F0A95" w:rsidRPr="00C33485" w:rsidRDefault="009F0A95" w:rsidP="00C33485">
            <w:pPr>
              <w:pStyle w:val="Bezodstpw"/>
              <w:spacing w:line="276" w:lineRule="auto"/>
              <w:rPr>
                <w:sz w:val="22"/>
                <w:szCs w:val="22"/>
                <w:rPrChange w:id="84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850" w:author="Ewa Puszkiewicz" w:date="2024-06-17T12:45:00Z" w16du:dateUtc="2024-06-17T10:45:00Z">
                <w:pPr>
                  <w:widowControl w:val="0"/>
                </w:pPr>
              </w:pPrChange>
            </w:pPr>
            <w:ins w:id="851" w:author="Ewa Puszkiewicz" w:date="2024-06-17T12:32:00Z" w16du:dateUtc="2024-06-17T10:32:00Z">
              <w:r w:rsidRPr="00C33485">
                <w:rPr>
                  <w:sz w:val="22"/>
                  <w:szCs w:val="22"/>
                  <w:rPrChange w:id="852" w:author="Ewa Puszkiewicz" w:date="2024-06-17T12:46:00Z" w16du:dateUtc="2024-06-17T10:46:00Z">
                    <w:rPr/>
                  </w:rPrChange>
                </w:rPr>
                <w:t>Zrealizowane progr</w:t>
              </w:r>
            </w:ins>
            <w:ins w:id="853" w:author="Ewa Puszkiewicz" w:date="2024-06-17T12:33:00Z" w16du:dateUtc="2024-06-17T10:33:00Z">
              <w:r w:rsidRPr="00C33485">
                <w:rPr>
                  <w:sz w:val="22"/>
                  <w:szCs w:val="22"/>
                  <w:rPrChange w:id="854" w:author="Ewa Puszkiewicz" w:date="2024-06-17T12:46:00Z" w16du:dateUtc="2024-06-17T10:46:00Z">
                    <w:rPr/>
                  </w:rPrChange>
                </w:rPr>
                <w:t>amy rekomendowane:</w:t>
              </w:r>
            </w:ins>
          </w:p>
          <w:p w14:paraId="4D6D6810" w14:textId="075C6FF4" w:rsidR="00507D0C" w:rsidRPr="00C33485" w:rsidDel="009F0A95" w:rsidRDefault="00507D0C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del w:id="855" w:author="Ewa Puszkiewicz" w:date="2024-06-17T12:31:00Z" w16du:dateUtc="2024-06-17T10:31:00Z"/>
                <w:rFonts w:eastAsia="Times New Roman"/>
                <w:sz w:val="22"/>
                <w:szCs w:val="22"/>
                <w:rPrChange w:id="856" w:author="Ewa Puszkiewicz" w:date="2024-06-17T12:46:00Z" w16du:dateUtc="2024-06-17T10:46:00Z">
                  <w:rPr>
                    <w:del w:id="857" w:author="Ewa Puszkiewicz" w:date="2024-06-17T12:31:00Z" w16du:dateUtc="2024-06-17T10:31:00Z"/>
                    <w:rFonts w:ascii="Times New Roman" w:eastAsia="Times New Roman" w:hAnsi="Times New Roman" w:cs="Times New Roman"/>
                  </w:rPr>
                </w:rPrChange>
              </w:rPr>
              <w:pPrChange w:id="858" w:author="Ewa Puszkiewicz" w:date="2024-06-17T12:45:00Z" w16du:dateUtc="2024-06-17T10:45:00Z">
                <w:pPr>
                  <w:widowControl w:val="0"/>
                </w:pPr>
              </w:pPrChange>
            </w:pPr>
          </w:p>
          <w:p w14:paraId="793E1AE8" w14:textId="6F220CD1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85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860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861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862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,,</w:delText>
              </w:r>
            </w:del>
            <w:r w:rsidRPr="00C33485">
              <w:rPr>
                <w:sz w:val="22"/>
                <w:szCs w:val="22"/>
                <w:rPrChange w:id="863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Samotność w klasie</w:t>
            </w:r>
            <w:del w:id="864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865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’’</w:delText>
              </w:r>
            </w:del>
          </w:p>
          <w:p w14:paraId="5E9B221A" w14:textId="5D71DE9F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866" w:author="Ewa Puszkiewicz" w:date="2024-06-17T12:28:00Z" w16du:dateUtc="2024-06-17T10:28:00Z"/>
                <w:sz w:val="22"/>
                <w:szCs w:val="22"/>
                <w:rPrChange w:id="867" w:author="Ewa Puszkiewicz" w:date="2024-06-17T12:46:00Z" w16du:dateUtc="2024-06-17T10:46:00Z">
                  <w:rPr>
                    <w:ins w:id="868" w:author="Ewa Puszkiewicz" w:date="2024-06-17T12:28:00Z" w16du:dateUtc="2024-06-17T10:28:00Z"/>
                  </w:rPr>
                </w:rPrChange>
              </w:rPr>
              <w:pPrChange w:id="869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870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871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,,</w:delText>
              </w:r>
            </w:del>
            <w:r w:rsidRPr="00C33485">
              <w:rPr>
                <w:sz w:val="22"/>
                <w:szCs w:val="22"/>
                <w:rPrChange w:id="87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Jak się uczyć</w:t>
            </w:r>
            <w:del w:id="873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874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’’</w:delText>
              </w:r>
            </w:del>
          </w:p>
          <w:p w14:paraId="3563C66A" w14:textId="7B266F01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875" w:author="Ewa Puszkiewicz" w:date="2024-06-17T12:29:00Z" w16du:dateUtc="2024-06-17T10:29:00Z"/>
                <w:sz w:val="22"/>
                <w:szCs w:val="22"/>
                <w:rPrChange w:id="876" w:author="Ewa Puszkiewicz" w:date="2024-06-17T12:46:00Z" w16du:dateUtc="2024-06-17T10:46:00Z">
                  <w:rPr>
                    <w:ins w:id="877" w:author="Ewa Puszkiewicz" w:date="2024-06-17T12:29:00Z" w16du:dateUtc="2024-06-17T10:29:00Z"/>
                  </w:rPr>
                </w:rPrChange>
              </w:rPr>
              <w:pPrChange w:id="878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879" w:author="Ewa Puszkiewicz" w:date="2024-06-17T12:28:00Z" w16du:dateUtc="2024-06-17T10:28:00Z">
              <w:r w:rsidRPr="00C33485">
                <w:rPr>
                  <w:sz w:val="22"/>
                  <w:szCs w:val="22"/>
                  <w:rPrChange w:id="880" w:author="Ewa Puszkiewicz" w:date="2024-06-17T12:46:00Z" w16du:dateUtc="2024-06-17T10:46:00Z">
                    <w:rPr/>
                  </w:rPrChange>
                </w:rPr>
                <w:t xml:space="preserve">Program </w:t>
              </w:r>
              <w:proofErr w:type="spellStart"/>
              <w:r w:rsidRPr="00C33485">
                <w:rPr>
                  <w:sz w:val="22"/>
                  <w:szCs w:val="22"/>
                  <w:rPrChange w:id="881" w:author="Ewa Puszkiewicz" w:date="2024-06-17T12:46:00Z" w16du:dateUtc="2024-06-17T10:46:00Z">
                    <w:rPr/>
                  </w:rPrChange>
                </w:rPr>
                <w:t>Unplugged</w:t>
              </w:r>
            </w:ins>
            <w:proofErr w:type="spellEnd"/>
          </w:p>
          <w:p w14:paraId="4CB8BC09" w14:textId="51DF8CB8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882" w:author="Ewa Puszkiewicz" w:date="2024-06-17T12:30:00Z" w16du:dateUtc="2024-06-17T10:30:00Z"/>
                <w:sz w:val="22"/>
                <w:szCs w:val="22"/>
                <w:rPrChange w:id="883" w:author="Ewa Puszkiewicz" w:date="2024-06-17T12:46:00Z" w16du:dateUtc="2024-06-17T10:46:00Z">
                  <w:rPr>
                    <w:ins w:id="884" w:author="Ewa Puszkiewicz" w:date="2024-06-17T12:30:00Z" w16du:dateUtc="2024-06-17T10:30:00Z"/>
                  </w:rPr>
                </w:rPrChange>
              </w:rPr>
              <w:pPrChange w:id="885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proofErr w:type="spellStart"/>
            <w:ins w:id="886" w:author="Ewa Puszkiewicz" w:date="2024-06-17T12:29:00Z" w16du:dateUtc="2024-06-17T10:29:00Z">
              <w:r w:rsidRPr="00C33485">
                <w:rPr>
                  <w:sz w:val="22"/>
                  <w:szCs w:val="22"/>
                  <w:rPrChange w:id="887" w:author="Ewa Puszkiewicz" w:date="2024-06-17T12:46:00Z" w16du:dateUtc="2024-06-17T10:46:00Z">
                    <w:rPr/>
                  </w:rPrChange>
                </w:rPr>
                <w:t>FreD</w:t>
              </w:r>
              <w:proofErr w:type="spellEnd"/>
              <w:r w:rsidRPr="00C33485">
                <w:rPr>
                  <w:sz w:val="22"/>
                  <w:szCs w:val="22"/>
                  <w:rPrChange w:id="888" w:author="Ewa Puszkiewicz" w:date="2024-06-17T12:46:00Z" w16du:dateUtc="2024-06-17T10:46:00Z">
                    <w:rPr/>
                  </w:rPrChange>
                </w:rPr>
                <w:t xml:space="preserve"> </w:t>
              </w:r>
              <w:proofErr w:type="spellStart"/>
              <w:r w:rsidRPr="00C33485">
                <w:rPr>
                  <w:sz w:val="22"/>
                  <w:szCs w:val="22"/>
                  <w:rPrChange w:id="889" w:author="Ewa Puszkiewicz" w:date="2024-06-17T12:46:00Z" w16du:dateUtc="2024-06-17T10:46:00Z">
                    <w:rPr/>
                  </w:rPrChange>
                </w:rPr>
                <w:t>goes</w:t>
              </w:r>
              <w:proofErr w:type="spellEnd"/>
              <w:r w:rsidRPr="00C33485">
                <w:rPr>
                  <w:sz w:val="22"/>
                  <w:szCs w:val="22"/>
                  <w:rPrChange w:id="890" w:author="Ewa Puszkiewicz" w:date="2024-06-17T12:46:00Z" w16du:dateUtc="2024-06-17T10:46:00Z">
                    <w:rPr/>
                  </w:rPrChange>
                </w:rPr>
                <w:t xml:space="preserve"> net</w:t>
              </w:r>
            </w:ins>
          </w:p>
          <w:p w14:paraId="5386AB9F" w14:textId="7052E1D0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891" w:author="Ewa Puszkiewicz" w:date="2024-06-17T12:30:00Z" w16du:dateUtc="2024-06-17T10:30:00Z"/>
                <w:sz w:val="22"/>
                <w:szCs w:val="22"/>
                <w:rPrChange w:id="892" w:author="Ewa Puszkiewicz" w:date="2024-06-17T12:46:00Z" w16du:dateUtc="2024-06-17T10:46:00Z">
                  <w:rPr>
                    <w:ins w:id="893" w:author="Ewa Puszkiewicz" w:date="2024-06-17T12:30:00Z" w16du:dateUtc="2024-06-17T10:30:00Z"/>
                  </w:rPr>
                </w:rPrChange>
              </w:rPr>
              <w:pPrChange w:id="894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895" w:author="Ewa Puszkiewicz" w:date="2024-06-17T12:30:00Z" w16du:dateUtc="2024-06-17T10:30:00Z">
              <w:r w:rsidRPr="00C33485">
                <w:rPr>
                  <w:sz w:val="22"/>
                  <w:szCs w:val="22"/>
                  <w:rPrChange w:id="896" w:author="Ewa Puszkiewicz" w:date="2024-06-17T12:46:00Z" w16du:dateUtc="2024-06-17T10:46:00Z">
                    <w:rPr/>
                  </w:rPrChange>
                </w:rPr>
                <w:t>Debata</w:t>
              </w:r>
            </w:ins>
          </w:p>
          <w:p w14:paraId="39293B1B" w14:textId="1C41D1B8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897" w:author="Ewa Puszkiewicz" w:date="2024-06-17T12:30:00Z" w16du:dateUtc="2024-06-17T10:30:00Z"/>
                <w:sz w:val="22"/>
                <w:szCs w:val="22"/>
                <w:rPrChange w:id="898" w:author="Ewa Puszkiewicz" w:date="2024-06-17T12:46:00Z" w16du:dateUtc="2024-06-17T10:46:00Z">
                  <w:rPr>
                    <w:ins w:id="899" w:author="Ewa Puszkiewicz" w:date="2024-06-17T12:30:00Z" w16du:dateUtc="2024-06-17T10:30:00Z"/>
                  </w:rPr>
                </w:rPrChange>
              </w:rPr>
              <w:pPrChange w:id="900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01" w:author="Ewa Puszkiewicz" w:date="2024-06-17T12:30:00Z" w16du:dateUtc="2024-06-17T10:30:00Z">
              <w:r w:rsidRPr="00C33485">
                <w:rPr>
                  <w:sz w:val="22"/>
                  <w:szCs w:val="22"/>
                  <w:rPrChange w:id="902" w:author="Ewa Puszkiewicz" w:date="2024-06-17T12:46:00Z" w16du:dateUtc="2024-06-17T10:46:00Z">
                    <w:rPr/>
                  </w:rPrChange>
                </w:rPr>
                <w:t>Spójrz Inaczej — dla klas 4—6</w:t>
              </w:r>
            </w:ins>
          </w:p>
          <w:p w14:paraId="55E45259" w14:textId="2CFD4198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03" w:author="Ewa Puszkiewicz" w:date="2024-06-17T12:28:00Z" w16du:dateUtc="2024-06-17T10:28:00Z"/>
                <w:sz w:val="22"/>
                <w:szCs w:val="22"/>
                <w:rPrChange w:id="904" w:author="Ewa Puszkiewicz" w:date="2024-06-17T12:46:00Z" w16du:dateUtc="2024-06-17T10:46:00Z">
                  <w:rPr>
                    <w:ins w:id="905" w:author="Ewa Puszkiewicz" w:date="2024-06-17T12:28:00Z" w16du:dateUtc="2024-06-17T10:28:00Z"/>
                  </w:rPr>
                </w:rPrChange>
              </w:rPr>
              <w:pPrChange w:id="906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07" w:author="Ewa Puszkiewicz" w:date="2024-06-17T12:30:00Z" w16du:dateUtc="2024-06-17T10:30:00Z">
              <w:r w:rsidRPr="00C33485">
                <w:rPr>
                  <w:sz w:val="22"/>
                  <w:szCs w:val="22"/>
                  <w:rPrChange w:id="908" w:author="Ewa Puszkiewicz" w:date="2024-06-17T12:46:00Z" w16du:dateUtc="2024-06-17T10:46:00Z">
                    <w:rPr/>
                  </w:rPrChange>
                </w:rPr>
                <w:t>ARS, czyli jak dbać o miłość?</w:t>
              </w:r>
            </w:ins>
          </w:p>
          <w:p w14:paraId="4DDEAD04" w14:textId="278C684E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09" w:author="Ewa Puszkiewicz" w:date="2024-06-17T12:30:00Z" w16du:dateUtc="2024-06-17T10:30:00Z"/>
                <w:sz w:val="22"/>
                <w:szCs w:val="22"/>
                <w:rPrChange w:id="910" w:author="Ewa Puszkiewicz" w:date="2024-06-17T12:46:00Z" w16du:dateUtc="2024-06-17T10:46:00Z">
                  <w:rPr>
                    <w:ins w:id="911" w:author="Ewa Puszkiewicz" w:date="2024-06-17T12:30:00Z" w16du:dateUtc="2024-06-17T10:30:00Z"/>
                  </w:rPr>
                </w:rPrChange>
              </w:rPr>
              <w:pPrChange w:id="912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13" w:author="Ewa Puszkiewicz" w:date="2024-06-17T12:28:00Z" w16du:dateUtc="2024-06-17T10:28:00Z">
              <w:r w:rsidRPr="00C33485">
                <w:rPr>
                  <w:sz w:val="22"/>
                  <w:szCs w:val="22"/>
                  <w:rPrChange w:id="914" w:author="Ewa Puszkiewicz" w:date="2024-06-17T12:46:00Z" w16du:dateUtc="2024-06-17T10:46:00Z">
                    <w:rPr/>
                  </w:rPrChange>
                </w:rPr>
                <w:t>Bezpieczniej w dorosłość. Profilaktyka zachowań ryzykownych młodzieży</w:t>
              </w:r>
            </w:ins>
          </w:p>
          <w:p w14:paraId="1CED299F" w14:textId="2DA80923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15" w:author="Ewa Puszkiewicz" w:date="2024-06-17T12:30:00Z" w16du:dateUtc="2024-06-17T10:30:00Z"/>
                <w:sz w:val="22"/>
                <w:szCs w:val="22"/>
                <w:rPrChange w:id="916" w:author="Ewa Puszkiewicz" w:date="2024-06-17T12:46:00Z" w16du:dateUtc="2024-06-17T10:46:00Z">
                  <w:rPr>
                    <w:ins w:id="917" w:author="Ewa Puszkiewicz" w:date="2024-06-17T12:30:00Z" w16du:dateUtc="2024-06-17T10:30:00Z"/>
                  </w:rPr>
                </w:rPrChange>
              </w:rPr>
              <w:pPrChange w:id="918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19" w:author="Ewa Puszkiewicz" w:date="2024-06-17T12:30:00Z" w16du:dateUtc="2024-06-17T10:30:00Z">
              <w:r w:rsidRPr="00C33485">
                <w:rPr>
                  <w:sz w:val="22"/>
                  <w:szCs w:val="22"/>
                  <w:rPrChange w:id="920" w:author="Ewa Puszkiewicz" w:date="2024-06-17T12:46:00Z" w16du:dateUtc="2024-06-17T10:46:00Z">
                    <w:rPr/>
                  </w:rPrChange>
                </w:rPr>
                <w:t xml:space="preserve">Przyjaciele </w:t>
              </w:r>
              <w:proofErr w:type="spellStart"/>
              <w:r w:rsidRPr="00C33485">
                <w:rPr>
                  <w:sz w:val="22"/>
                  <w:szCs w:val="22"/>
                  <w:rPrChange w:id="921" w:author="Ewa Puszkiewicz" w:date="2024-06-17T12:46:00Z" w16du:dateUtc="2024-06-17T10:46:00Z">
                    <w:rPr/>
                  </w:rPrChange>
                </w:rPr>
                <w:t>Zippiego</w:t>
              </w:r>
              <w:proofErr w:type="spellEnd"/>
            </w:ins>
          </w:p>
          <w:p w14:paraId="1CF63C6A" w14:textId="434620A2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22" w:author="Ewa Puszkiewicz" w:date="2024-06-17T12:29:00Z" w16du:dateUtc="2024-06-17T10:29:00Z"/>
                <w:sz w:val="22"/>
                <w:szCs w:val="22"/>
                <w:rPrChange w:id="923" w:author="Ewa Puszkiewicz" w:date="2024-06-17T12:46:00Z" w16du:dateUtc="2024-06-17T10:46:00Z">
                  <w:rPr>
                    <w:ins w:id="924" w:author="Ewa Puszkiewicz" w:date="2024-06-17T12:29:00Z" w16du:dateUtc="2024-06-17T10:29:00Z"/>
                  </w:rPr>
                </w:rPrChange>
              </w:rPr>
              <w:pPrChange w:id="925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26" w:author="Ewa Puszkiewicz" w:date="2024-06-17T12:30:00Z" w16du:dateUtc="2024-06-17T10:30:00Z">
              <w:r w:rsidRPr="00C33485">
                <w:rPr>
                  <w:sz w:val="22"/>
                  <w:szCs w:val="22"/>
                  <w:rPrChange w:id="927" w:author="Ewa Puszkiewicz" w:date="2024-06-17T12:46:00Z" w16du:dateUtc="2024-06-17T10:46:00Z">
                    <w:rPr/>
                  </w:rPrChange>
                </w:rPr>
                <w:t>Wspomaganie rozwoju psychospołecznego dzieci nieśmiałych</w:t>
              </w:r>
            </w:ins>
          </w:p>
          <w:p w14:paraId="601DC873" w14:textId="4E951285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28" w:author="Ewa Puszkiewicz" w:date="2024-06-17T12:31:00Z" w16du:dateUtc="2024-06-17T10:31:00Z"/>
                <w:sz w:val="22"/>
                <w:szCs w:val="22"/>
                <w:rPrChange w:id="929" w:author="Ewa Puszkiewicz" w:date="2024-06-17T12:46:00Z" w16du:dateUtc="2024-06-17T10:46:00Z">
                  <w:rPr>
                    <w:ins w:id="930" w:author="Ewa Puszkiewicz" w:date="2024-06-17T12:31:00Z" w16du:dateUtc="2024-06-17T10:31:00Z"/>
                  </w:rPr>
                </w:rPrChange>
              </w:rPr>
              <w:pPrChange w:id="931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32" w:author="Ewa Puszkiewicz" w:date="2024-06-17T12:29:00Z" w16du:dateUtc="2024-06-17T10:29:00Z">
              <w:r w:rsidRPr="00C33485">
                <w:rPr>
                  <w:sz w:val="22"/>
                  <w:szCs w:val="22"/>
                  <w:rPrChange w:id="933" w:author="Ewa Puszkiewicz" w:date="2024-06-17T12:46:00Z" w16du:dateUtc="2024-06-17T10:46:00Z">
                    <w:rPr/>
                  </w:rPrChange>
                </w:rPr>
                <w:t>Szkolna Interwencja Profilaktyczna</w:t>
              </w:r>
            </w:ins>
          </w:p>
          <w:p w14:paraId="1A0E6A33" w14:textId="1FCAE121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34" w:author="Ewa Puszkiewicz" w:date="2024-06-17T12:29:00Z" w16du:dateUtc="2024-06-17T10:29:00Z"/>
                <w:sz w:val="22"/>
                <w:szCs w:val="22"/>
                <w:rPrChange w:id="935" w:author="Ewa Puszkiewicz" w:date="2024-06-17T12:46:00Z" w16du:dateUtc="2024-06-17T10:46:00Z">
                  <w:rPr>
                    <w:ins w:id="936" w:author="Ewa Puszkiewicz" w:date="2024-06-17T12:29:00Z" w16du:dateUtc="2024-06-17T10:29:00Z"/>
                  </w:rPr>
                </w:rPrChange>
              </w:rPr>
              <w:pPrChange w:id="937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38" w:author="Ewa Puszkiewicz" w:date="2024-06-17T12:31:00Z" w16du:dateUtc="2024-06-17T10:31:00Z">
              <w:r w:rsidRPr="00C33485">
                <w:rPr>
                  <w:sz w:val="22"/>
                  <w:szCs w:val="22"/>
                  <w:rPrChange w:id="939" w:author="Ewa Puszkiewicz" w:date="2024-06-17T12:46:00Z" w16du:dateUtc="2024-06-17T10:46:00Z">
                    <w:rPr/>
                  </w:rPrChange>
                </w:rPr>
                <w:t>Projekt Lustro — dla szkół ponadpodstawowych</w:t>
              </w:r>
            </w:ins>
          </w:p>
          <w:p w14:paraId="37181259" w14:textId="7CE81B0D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40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41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42" w:author="Ewa Puszkiewicz" w:date="2024-06-17T12:29:00Z" w16du:dateUtc="2024-06-17T10:29:00Z">
              <w:r w:rsidRPr="00C33485">
                <w:rPr>
                  <w:sz w:val="22"/>
                  <w:szCs w:val="22"/>
                  <w:rPrChange w:id="943" w:author="Ewa Puszkiewicz" w:date="2024-06-17T12:46:00Z" w16du:dateUtc="2024-06-17T10:46:00Z">
                    <w:rPr/>
                  </w:rPrChange>
                </w:rPr>
                <w:t>Środowiskowa profilaktyka uzależnień</w:t>
              </w:r>
            </w:ins>
          </w:p>
          <w:p w14:paraId="007827F9" w14:textId="1B4E782D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ins w:id="944" w:author="Ewa Puszkiewicz" w:date="2024-06-17T12:31:00Z" w16du:dateUtc="2024-06-17T10:31:00Z"/>
                <w:sz w:val="22"/>
                <w:szCs w:val="22"/>
                <w:rPrChange w:id="945" w:author="Ewa Puszkiewicz" w:date="2024-06-17T12:46:00Z" w16du:dateUtc="2024-06-17T10:46:00Z">
                  <w:rPr>
                    <w:ins w:id="946" w:author="Ewa Puszkiewicz" w:date="2024-06-17T12:31:00Z" w16du:dateUtc="2024-06-17T10:31:00Z"/>
                  </w:rPr>
                </w:rPrChange>
              </w:rPr>
              <w:pPrChange w:id="947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948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949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,,</w:delText>
              </w:r>
            </w:del>
            <w:r w:rsidRPr="00C33485">
              <w:rPr>
                <w:sz w:val="22"/>
                <w:szCs w:val="22"/>
                <w:rPrChange w:id="950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Skuteczna komunikacja</w:t>
            </w:r>
            <w:del w:id="951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952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’’</w:delText>
              </w:r>
            </w:del>
          </w:p>
          <w:p w14:paraId="21FE03A7" w14:textId="657B2FE7" w:rsidR="009F0A95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53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54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955" w:author="Ewa Puszkiewicz" w:date="2024-06-17T12:31:00Z" w16du:dateUtc="2024-06-17T10:31:00Z">
              <w:r w:rsidRPr="00C33485">
                <w:rPr>
                  <w:sz w:val="22"/>
                  <w:szCs w:val="22"/>
                  <w:rPrChange w:id="956" w:author="Ewa Puszkiewicz" w:date="2024-06-17T12:46:00Z" w16du:dateUtc="2024-06-17T10:46:00Z">
                    <w:rPr/>
                  </w:rPrChange>
                </w:rPr>
                <w:t>Zagrajmy razem</w:t>
              </w:r>
            </w:ins>
          </w:p>
          <w:p w14:paraId="1CA23DD9" w14:textId="5F7C8EF2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57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58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959" w:author="Ewa Puszkiewicz" w:date="2024-06-17T12:31:00Z" w16du:dateUtc="2024-06-17T10:31:00Z">
              <w:r w:rsidRPr="00C33485" w:rsidDel="009F0A95">
                <w:rPr>
                  <w:sz w:val="22"/>
                  <w:szCs w:val="22"/>
                  <w:rPrChange w:id="960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,,</w:delText>
              </w:r>
              <w:r w:rsidRPr="00C33485" w:rsidDel="009F0A95">
                <w:rPr>
                  <w:sz w:val="22"/>
                  <w:szCs w:val="22"/>
                  <w:rPrChange w:id="961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 xml:space="preserve">ABC </w:delText>
              </w:r>
            </w:del>
            <w:r w:rsidRPr="00C33485">
              <w:rPr>
                <w:sz w:val="22"/>
                <w:szCs w:val="22"/>
                <w:rPrChange w:id="96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Apteczka Pierwszej Pomocy Emocjonalnej</w:t>
            </w:r>
            <w:del w:id="963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964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’</w:delText>
              </w:r>
            </w:del>
          </w:p>
          <w:p w14:paraId="172B5EC4" w14:textId="77777777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65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66" w:author="Ewa Puszkiewicz" w:date="2024-06-17T12:45:00Z" w16du:dateUtc="2024-06-17T10:45:00Z">
                <w:pPr>
                  <w:widowControl w:val="0"/>
                  <w:spacing w:after="160" w:line="259" w:lineRule="auto"/>
                  <w:ind w:right="42"/>
                </w:pPr>
              </w:pPrChange>
            </w:pPr>
            <w:r w:rsidRPr="00C33485">
              <w:rPr>
                <w:sz w:val="22"/>
                <w:szCs w:val="22"/>
                <w:rPrChange w:id="967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 xml:space="preserve">Grupa w PPP Sopot </w:t>
            </w:r>
            <w:r w:rsidRPr="00C33485">
              <w:rPr>
                <w:sz w:val="22"/>
                <w:szCs w:val="22"/>
                <w:rPrChange w:id="968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doskonalącej kompetencje społeczne.</w:t>
            </w:r>
          </w:p>
          <w:p w14:paraId="75DF3544" w14:textId="77777777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6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70" w:author="Ewa Puszkiewicz" w:date="2024-06-17T12:45:00Z" w16du:dateUtc="2024-06-17T10:45:00Z">
                <w:pPr>
                  <w:widowControl w:val="0"/>
                  <w:spacing w:after="160" w:line="259" w:lineRule="auto"/>
                  <w:ind w:right="42"/>
                </w:pPr>
              </w:pPrChange>
            </w:pPr>
            <w:r w:rsidRPr="00C33485">
              <w:rPr>
                <w:sz w:val="22"/>
                <w:szCs w:val="22"/>
                <w:rPrChange w:id="971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Terapia złości;</w:t>
            </w:r>
          </w:p>
          <w:p w14:paraId="0F0B72C5" w14:textId="77777777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7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73" w:author="Ewa Puszkiewicz" w:date="2024-06-17T12:45:00Z" w16du:dateUtc="2024-06-17T10:45:00Z">
                <w:pPr>
                  <w:widowControl w:val="0"/>
                  <w:spacing w:after="160" w:line="259" w:lineRule="auto"/>
                  <w:ind w:right="42"/>
                </w:pPr>
              </w:pPrChange>
            </w:pPr>
            <w:del w:id="974" w:author="Ewa Puszkiewicz" w:date="2024-06-17T12:32:00Z" w16du:dateUtc="2024-06-17T10:32:00Z">
              <w:r w:rsidRPr="00C33485" w:rsidDel="009F0A95">
                <w:rPr>
                  <w:rFonts w:eastAsia="Times New Roman"/>
                  <w:sz w:val="22"/>
                  <w:szCs w:val="22"/>
                  <w:rPrChange w:id="975" w:author="Ewa Puszkiewicz" w:date="2024-06-17T12:46:00Z" w16du:dateUtc="2024-06-17T10:46:00Z">
                    <w:rPr>
                      <w:rFonts w:ascii="Times New Roman" w:eastAsia="Times New Roman" w:hAnsi="Times New Roman" w:cs="Times New Roman"/>
                    </w:rPr>
                  </w:rPrChange>
                </w:rPr>
                <w:delText>,,</w:delText>
              </w:r>
            </w:del>
            <w:r w:rsidRPr="00C33485">
              <w:rPr>
                <w:rFonts w:eastAsia="Times New Roman"/>
                <w:sz w:val="22"/>
                <w:szCs w:val="22"/>
                <w:rPrChange w:id="976" w:author="Ewa Puszkiewicz" w:date="2024-06-17T12:46:00Z" w16du:dateUtc="2024-06-17T10:46:00Z">
                  <w:rPr>
                    <w:rFonts w:ascii="Times New Roman" w:eastAsia="Times New Roman" w:hAnsi="Times New Roman" w:cs="Times New Roman"/>
                  </w:rPr>
                </w:rPrChange>
              </w:rPr>
              <w:t>Uważna szkoła -</w:t>
            </w:r>
            <w:proofErr w:type="spellStart"/>
            <w:r w:rsidRPr="00C33485">
              <w:rPr>
                <w:rFonts w:eastAsia="Times New Roman"/>
                <w:sz w:val="22"/>
                <w:szCs w:val="22"/>
                <w:rPrChange w:id="977" w:author="Ewa Puszkiewicz" w:date="2024-06-17T12:46:00Z" w16du:dateUtc="2024-06-17T10:46:00Z">
                  <w:rPr>
                    <w:rFonts w:ascii="Times New Roman" w:eastAsia="Times New Roman" w:hAnsi="Times New Roman" w:cs="Times New Roman"/>
                  </w:rPr>
                </w:rPrChange>
              </w:rPr>
              <w:t>Mindfullness</w:t>
            </w:r>
            <w:proofErr w:type="spellEnd"/>
            <w:del w:id="978" w:author="Ewa Puszkiewicz" w:date="2024-06-17T12:32:00Z" w16du:dateUtc="2024-06-17T10:32:00Z">
              <w:r w:rsidRPr="00C33485" w:rsidDel="009F0A95">
                <w:rPr>
                  <w:rFonts w:eastAsia="Times New Roman"/>
                  <w:sz w:val="22"/>
                  <w:szCs w:val="22"/>
                  <w:rPrChange w:id="979" w:author="Ewa Puszkiewicz" w:date="2024-06-17T12:46:00Z" w16du:dateUtc="2024-06-17T10:46:00Z">
                    <w:rPr>
                      <w:rFonts w:ascii="Times New Roman" w:eastAsia="Times New Roman" w:hAnsi="Times New Roman" w:cs="Times New Roman"/>
                    </w:rPr>
                  </w:rPrChange>
                </w:rPr>
                <w:delText xml:space="preserve"> ‘’</w:delText>
              </w:r>
            </w:del>
          </w:p>
          <w:p w14:paraId="453EB194" w14:textId="77777777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80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81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r w:rsidRPr="00C33485">
              <w:rPr>
                <w:sz w:val="22"/>
                <w:szCs w:val="22"/>
                <w:rPrChange w:id="98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Trening Umiejętności Społecznych</w:t>
            </w:r>
            <w:del w:id="983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984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;</w:delText>
              </w:r>
            </w:del>
          </w:p>
          <w:p w14:paraId="112F5595" w14:textId="77777777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85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86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987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988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,,</w:delText>
              </w:r>
            </w:del>
            <w:r w:rsidRPr="00C33485">
              <w:rPr>
                <w:sz w:val="22"/>
                <w:szCs w:val="22"/>
                <w:rPrChange w:id="98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Grupa socjoterapeutyczna</w:t>
            </w:r>
            <w:del w:id="990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991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’’</w:delText>
              </w:r>
            </w:del>
          </w:p>
          <w:p w14:paraId="5FF2EE4C" w14:textId="77777777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9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993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994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995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,,</w:delText>
              </w:r>
            </w:del>
            <w:r w:rsidRPr="00C33485">
              <w:rPr>
                <w:sz w:val="22"/>
                <w:szCs w:val="22"/>
                <w:rPrChange w:id="996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Grupa wsparcia dla dzieci i młodzieży doświadczających kryzysu psychicznego</w:t>
            </w:r>
            <w:del w:id="997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998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’’</w:delText>
              </w:r>
            </w:del>
          </w:p>
          <w:p w14:paraId="05ACCA28" w14:textId="270DB5D3" w:rsidR="00507D0C" w:rsidRPr="00C33485" w:rsidRDefault="009F0A95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99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1000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ins w:id="1001" w:author="Ewa Puszkiewicz" w:date="2024-06-17T12:32:00Z" w16du:dateUtc="2024-06-17T10:32:00Z">
              <w:r w:rsidRPr="00C33485">
                <w:rPr>
                  <w:sz w:val="22"/>
                  <w:szCs w:val="22"/>
                  <w:rPrChange w:id="1002" w:author="Ewa Puszkiewicz" w:date="2024-06-17T12:46:00Z" w16du:dateUtc="2024-06-17T10:46:00Z">
                    <w:rPr/>
                  </w:rPrChange>
                </w:rPr>
                <w:t>S</w:t>
              </w:r>
            </w:ins>
            <w:del w:id="1003" w:author="Ewa Puszkiewicz" w:date="2024-06-17T12:32:00Z" w16du:dateUtc="2024-06-17T10:32:00Z">
              <w:r w:rsidR="00EE2F63" w:rsidRPr="00C33485" w:rsidDel="009F0A95">
                <w:rPr>
                  <w:sz w:val="22"/>
                  <w:szCs w:val="22"/>
                  <w:rPrChange w:id="1004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Program „S</w:delText>
              </w:r>
            </w:del>
            <w:r w:rsidR="00EE2F63" w:rsidRPr="00C33485">
              <w:rPr>
                <w:sz w:val="22"/>
                <w:szCs w:val="22"/>
                <w:rPrChange w:id="1005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 xml:space="preserve">pójrz </w:t>
            </w:r>
            <w:del w:id="1006" w:author="Ewa Puszkiewicz" w:date="2024-06-17T12:32:00Z" w16du:dateUtc="2024-06-17T10:32:00Z">
              <w:r w:rsidR="00EE2F63" w:rsidRPr="00C33485" w:rsidDel="009F0A95">
                <w:rPr>
                  <w:sz w:val="22"/>
                  <w:szCs w:val="22"/>
                  <w:rPrChange w:id="1007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inacze</w:delText>
              </w:r>
            </w:del>
            <w:ins w:id="1008" w:author="Ewa Puszkiewicz" w:date="2024-06-17T12:32:00Z" w16du:dateUtc="2024-06-17T10:32:00Z">
              <w:r w:rsidRPr="00C33485">
                <w:rPr>
                  <w:sz w:val="22"/>
                  <w:szCs w:val="22"/>
                  <w:rPrChange w:id="1009" w:author="Ewa Puszkiewicz" w:date="2024-06-17T12:46:00Z" w16du:dateUtc="2024-06-17T10:46:00Z">
                    <w:rPr/>
                  </w:rPrChange>
                </w:rPr>
                <w:t>inaczej</w:t>
              </w:r>
            </w:ins>
            <w:del w:id="1010" w:author="Ewa Puszkiewicz" w:date="2024-06-17T12:32:00Z" w16du:dateUtc="2024-06-17T10:32:00Z">
              <w:r w:rsidR="00EE2F63" w:rsidRPr="00C33485" w:rsidDel="009F0A95">
                <w:rPr>
                  <w:sz w:val="22"/>
                  <w:szCs w:val="22"/>
                  <w:rPrChange w:id="1011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j”</w:delText>
              </w:r>
            </w:del>
          </w:p>
          <w:p w14:paraId="50D40D43" w14:textId="16ABB082" w:rsidR="00507D0C" w:rsidRPr="00C33485" w:rsidRDefault="00EE2F63" w:rsidP="00C33485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sz w:val="22"/>
                <w:szCs w:val="22"/>
                <w:rPrChange w:id="1012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1013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del w:id="1014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1015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 xml:space="preserve">Realizacja programu </w:delText>
              </w:r>
              <w:r w:rsidRPr="00C33485" w:rsidDel="009F0A95">
                <w:rPr>
                  <w:sz w:val="22"/>
                  <w:szCs w:val="22"/>
                  <w:rPrChange w:id="1016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”S</w:delText>
              </w:r>
              <w:r w:rsidRPr="00C33485" w:rsidDel="009F0A95">
                <w:rPr>
                  <w:sz w:val="22"/>
                  <w:szCs w:val="22"/>
                  <w:rPrChange w:id="1017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trażnicy</w:delText>
              </w:r>
            </w:del>
            <w:ins w:id="1018" w:author="Ewa Puszkiewicz" w:date="2024-06-17T12:32:00Z" w16du:dateUtc="2024-06-17T10:32:00Z">
              <w:r w:rsidR="009F0A95" w:rsidRPr="00C33485">
                <w:rPr>
                  <w:sz w:val="22"/>
                  <w:szCs w:val="22"/>
                  <w:rPrChange w:id="1019" w:author="Ewa Puszkiewicz" w:date="2024-06-17T12:46:00Z" w16du:dateUtc="2024-06-17T10:46:00Z">
                    <w:rPr/>
                  </w:rPrChange>
                </w:rPr>
                <w:t>Strażnicy</w:t>
              </w:r>
            </w:ins>
            <w:r w:rsidRPr="00C33485">
              <w:rPr>
                <w:sz w:val="22"/>
                <w:szCs w:val="22"/>
                <w:rPrChange w:id="1020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 xml:space="preserve"> uśmiechu</w:t>
            </w:r>
            <w:del w:id="1021" w:author="Ewa Puszkiewicz" w:date="2024-06-17T12:32:00Z" w16du:dateUtc="2024-06-17T10:32:00Z">
              <w:r w:rsidRPr="00C33485" w:rsidDel="009F0A95">
                <w:rPr>
                  <w:sz w:val="22"/>
                  <w:szCs w:val="22"/>
                  <w:rPrChange w:id="1022" w:author="Ewa Puszkiewicz" w:date="2024-06-17T12:46:00Z" w16du:dateUtc="2024-06-17T10:46:00Z">
                    <w:rPr>
                      <w:rFonts w:ascii="Times New Roman" w:hAnsi="Times New Roman"/>
                    </w:rPr>
                  </w:rPrChange>
                </w:rPr>
                <w:delText>”;</w:delText>
              </w:r>
            </w:del>
          </w:p>
          <w:p w14:paraId="720DAE09" w14:textId="77777777" w:rsidR="00507D0C" w:rsidRPr="00C33485" w:rsidRDefault="00EE2F63" w:rsidP="00C33485">
            <w:pPr>
              <w:pStyle w:val="Bezodstpw"/>
              <w:spacing w:line="276" w:lineRule="auto"/>
              <w:rPr>
                <w:sz w:val="22"/>
                <w:szCs w:val="22"/>
                <w:rPrChange w:id="1023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1024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r w:rsidRPr="00C33485">
              <w:rPr>
                <w:sz w:val="22"/>
                <w:szCs w:val="22"/>
                <w:rPrChange w:id="1025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Lekcje wychowawcze na temat przemocy domowej i przemocy rówieśniczej, reagowania na przemoc - oparte na materiałach i scenariuszach Fundacji Dajemy Dzieciom Siłę;</w:t>
            </w:r>
          </w:p>
          <w:p w14:paraId="11DA824A" w14:textId="77777777" w:rsidR="00507D0C" w:rsidRPr="00C33485" w:rsidRDefault="00EE2F63" w:rsidP="00C33485">
            <w:pPr>
              <w:pStyle w:val="Bezodstpw"/>
              <w:spacing w:line="276" w:lineRule="auto"/>
              <w:rPr>
                <w:sz w:val="22"/>
                <w:szCs w:val="22"/>
                <w:rPrChange w:id="1026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1027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r w:rsidRPr="00C33485">
              <w:rPr>
                <w:sz w:val="22"/>
                <w:szCs w:val="22"/>
                <w:rPrChange w:id="1028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,,Polityka Ochrony Dzieci’’</w:t>
            </w:r>
          </w:p>
          <w:p w14:paraId="06C4FD78" w14:textId="77777777" w:rsidR="00507D0C" w:rsidRPr="00C33485" w:rsidRDefault="00EE2F63" w:rsidP="00C33485">
            <w:pPr>
              <w:pStyle w:val="Bezodstpw"/>
              <w:spacing w:line="276" w:lineRule="auto"/>
              <w:rPr>
                <w:rFonts w:cs="Calibri"/>
                <w:sz w:val="22"/>
                <w:szCs w:val="22"/>
                <w:rPrChange w:id="1029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pPrChange w:id="1030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42"/>
                </w:pPr>
              </w:pPrChange>
            </w:pPr>
            <w:r w:rsidRPr="00C33485">
              <w:rPr>
                <w:sz w:val="22"/>
                <w:szCs w:val="22"/>
                <w:rPrChange w:id="1031" w:author="Ewa Puszkiewicz" w:date="2024-06-17T12:46:00Z" w16du:dateUtc="2024-06-17T10:46:00Z">
                  <w:rPr>
                    <w:rFonts w:ascii="Times New Roman" w:hAnsi="Times New Roman"/>
                  </w:rPr>
                </w:rPrChange>
              </w:rPr>
              <w:t>,,Telefon zaufania dla dzieci i młodzieży’’</w:t>
            </w:r>
          </w:p>
        </w:tc>
      </w:tr>
    </w:tbl>
    <w:p w14:paraId="0612D72C" w14:textId="77777777" w:rsidR="00507D0C" w:rsidRPr="00BE1F13" w:rsidRDefault="00507D0C" w:rsidP="00C33485">
      <w:pPr>
        <w:widowControl w:val="0"/>
        <w:spacing w:line="276" w:lineRule="auto"/>
        <w:rPr>
          <w:rFonts w:eastAsia="Times New Roman"/>
          <w:sz w:val="22"/>
          <w:szCs w:val="22"/>
          <w:rPrChange w:id="1032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033" w:author="Ewa Puszkiewicz" w:date="2024-06-17T12:45:00Z" w16du:dateUtc="2024-06-17T10:45:00Z">
          <w:pPr>
            <w:widowControl w:val="0"/>
          </w:pPr>
        </w:pPrChange>
      </w:pPr>
    </w:p>
    <w:p w14:paraId="1BD55EBF" w14:textId="0D24DE55" w:rsidR="00507D0C" w:rsidRPr="00BE1F13" w:rsidDel="009F0A95" w:rsidRDefault="00507D0C" w:rsidP="00C33485">
      <w:pPr>
        <w:spacing w:line="276" w:lineRule="auto"/>
        <w:rPr>
          <w:del w:id="1034" w:author="Ewa Puszkiewicz" w:date="2024-06-17T12:33:00Z" w16du:dateUtc="2024-06-17T10:33:00Z"/>
          <w:rFonts w:eastAsia="Times New Roman"/>
          <w:sz w:val="22"/>
          <w:szCs w:val="22"/>
          <w:rPrChange w:id="1035" w:author="Ewa Puszkiewicz" w:date="2024-06-17T12:20:00Z" w16du:dateUtc="2024-06-17T10:20:00Z">
            <w:rPr>
              <w:del w:id="1036" w:author="Ewa Puszkiewicz" w:date="2024-06-17T12:33:00Z" w16du:dateUtc="2024-06-17T10:33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037" w:author="Ewa Puszkiewicz" w:date="2024-06-17T12:45:00Z" w16du:dateUtc="2024-06-17T10:45:00Z">
          <w:pPr>
            <w:spacing w:line="259" w:lineRule="auto"/>
          </w:pPr>
        </w:pPrChange>
      </w:pPr>
    </w:p>
    <w:p w14:paraId="63A07BDC" w14:textId="1CF9C88D" w:rsidR="00507D0C" w:rsidRPr="00BE1F13" w:rsidRDefault="00EE2F63" w:rsidP="00C33485">
      <w:pPr>
        <w:spacing w:line="276" w:lineRule="auto"/>
        <w:rPr>
          <w:sz w:val="22"/>
          <w:szCs w:val="22"/>
          <w:rPrChange w:id="103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039" w:author="Ewa Puszkiewicz" w:date="2024-06-17T12:45:00Z" w16du:dateUtc="2024-06-17T10:45:00Z">
          <w:pPr>
            <w:spacing w:line="259" w:lineRule="auto"/>
          </w:pPr>
        </w:pPrChange>
      </w:pPr>
      <w:del w:id="1040" w:author="Ewa Puszkiewicz" w:date="2024-06-17T12:26:00Z" w16du:dateUtc="2024-06-17T10:26:00Z">
        <w:r w:rsidRPr="00BE1F13" w:rsidDel="00BE1F13">
          <w:rPr>
            <w:rFonts w:eastAsia="Times New Roman"/>
            <w:sz w:val="22"/>
            <w:szCs w:val="22"/>
            <w:rPrChange w:id="1041" w:author="Ewa Puszkiewicz" w:date="2024-06-17T12:20:00Z" w16du:dateUtc="2024-06-17T10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ab/>
        </w:r>
      </w:del>
      <w:r w:rsidRPr="00BE1F13">
        <w:rPr>
          <w:rFonts w:eastAsia="Times New Roman"/>
          <w:sz w:val="22"/>
          <w:szCs w:val="22"/>
          <w:rPrChange w:id="1042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>Programy profilaktyczne oraz poradnictwo by</w:t>
      </w:r>
      <w:r w:rsidRPr="00BE1F13">
        <w:rPr>
          <w:sz w:val="22"/>
          <w:szCs w:val="22"/>
          <w:rPrChange w:id="104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ły skierowane </w:t>
      </w:r>
      <w:r w:rsidR="00AD15D2" w:rsidRPr="00BE1F13">
        <w:rPr>
          <w:sz w:val="22"/>
          <w:szCs w:val="22"/>
          <w:rPrChange w:id="104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zarówno </w:t>
      </w:r>
      <w:r w:rsidRPr="00BE1F13">
        <w:rPr>
          <w:sz w:val="22"/>
          <w:szCs w:val="22"/>
          <w:rPrChange w:id="104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do uczniów, rodziców jak i nauczycieli z sopockich szkół.</w:t>
      </w:r>
    </w:p>
    <w:p w14:paraId="1EBC82C9" w14:textId="77777777" w:rsidR="00507D0C" w:rsidRPr="00BE1F13" w:rsidRDefault="00507D0C" w:rsidP="00C33485">
      <w:pPr>
        <w:spacing w:line="276" w:lineRule="auto"/>
        <w:rPr>
          <w:rFonts w:eastAsia="Times New Roman"/>
          <w:sz w:val="22"/>
          <w:szCs w:val="22"/>
          <w:rPrChange w:id="1046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047" w:author="Ewa Puszkiewicz" w:date="2024-06-17T12:45:00Z" w16du:dateUtc="2024-06-17T10:45:00Z">
          <w:pPr>
            <w:spacing w:line="259" w:lineRule="auto"/>
          </w:pPr>
        </w:pPrChange>
      </w:pPr>
    </w:p>
    <w:p w14:paraId="40F22705" w14:textId="77777777" w:rsidR="00507D0C" w:rsidRPr="00BE1F13" w:rsidRDefault="00EE2F63" w:rsidP="00C33485">
      <w:pPr>
        <w:spacing w:after="5" w:line="276" w:lineRule="auto"/>
        <w:ind w:right="82"/>
        <w:jc w:val="both"/>
        <w:rPr>
          <w:sz w:val="22"/>
          <w:szCs w:val="22"/>
          <w:rPrChange w:id="104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049" w:author="Ewa Puszkiewicz" w:date="2024-06-17T12:45:00Z" w16du:dateUtc="2024-06-17T10:45:00Z">
          <w:pPr>
            <w:spacing w:after="5" w:line="247" w:lineRule="auto"/>
            <w:ind w:right="82"/>
            <w:jc w:val="both"/>
          </w:pPr>
        </w:pPrChange>
      </w:pPr>
      <w:r w:rsidRPr="00BE1F13">
        <w:rPr>
          <w:b/>
          <w:bCs/>
          <w:sz w:val="22"/>
          <w:szCs w:val="22"/>
          <w:rPrChange w:id="1050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Cel szczegółowy 2. Zwiększenie dostępności i skuteczności ochrony oraz wsparcia osób </w:t>
      </w:r>
      <w:r w:rsidRPr="00BE1F13">
        <w:rPr>
          <w:b/>
          <w:bCs/>
          <w:sz w:val="22"/>
          <w:szCs w:val="22"/>
          <w:rPrChange w:id="1051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dotkniętych przemocą domową</w:t>
      </w:r>
    </w:p>
    <w:p w14:paraId="24CFC807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052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053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054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</w:t>
      </w:r>
    </w:p>
    <w:p w14:paraId="52398CE2" w14:textId="77777777" w:rsidR="00507D0C" w:rsidRPr="00BE1F13" w:rsidRDefault="00EE2F63" w:rsidP="00C33485">
      <w:pPr>
        <w:spacing w:after="160" w:line="276" w:lineRule="auto"/>
        <w:rPr>
          <w:sz w:val="22"/>
          <w:szCs w:val="22"/>
          <w:rPrChange w:id="1055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056" w:author="Ewa Puszkiewicz" w:date="2024-06-17T12:45:00Z" w16du:dateUtc="2024-06-17T10:45:00Z">
          <w:pPr>
            <w:spacing w:after="160" w:line="259" w:lineRule="auto"/>
          </w:pPr>
        </w:pPrChange>
      </w:pPr>
      <w:r w:rsidRPr="00BE1F13">
        <w:rPr>
          <w:b/>
          <w:bCs/>
          <w:sz w:val="22"/>
          <w:szCs w:val="22"/>
          <w:rPrChange w:id="1057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Kierunki działań:</w:t>
      </w:r>
    </w:p>
    <w:p w14:paraId="04DE99DD" w14:textId="51501D1F" w:rsidR="00507D0C" w:rsidRPr="00BE1F13" w:rsidDel="009F0A95" w:rsidRDefault="00EE2F63" w:rsidP="00C33485">
      <w:pPr>
        <w:spacing w:line="276" w:lineRule="auto"/>
        <w:rPr>
          <w:del w:id="1058" w:author="Ewa Puszkiewicz" w:date="2024-06-17T12:33:00Z" w16du:dateUtc="2024-06-17T10:33:00Z"/>
          <w:sz w:val="22"/>
          <w:szCs w:val="22"/>
          <w:rPrChange w:id="1059" w:author="Ewa Puszkiewicz" w:date="2024-06-17T12:20:00Z" w16du:dateUtc="2024-06-17T10:20:00Z">
            <w:rPr>
              <w:del w:id="1060" w:author="Ewa Puszkiewicz" w:date="2024-06-17T12:33:00Z" w16du:dateUtc="2024-06-17T10:33:00Z"/>
              <w:rFonts w:ascii="Times New Roman" w:hAnsi="Times New Roman"/>
            </w:rPr>
          </w:rPrChange>
        </w:rPr>
        <w:pPrChange w:id="1061" w:author="Ewa Puszkiewicz" w:date="2024-06-17T12:45:00Z" w16du:dateUtc="2024-06-17T10:45:00Z">
          <w:pPr>
            <w:spacing w:line="259" w:lineRule="auto"/>
          </w:pPr>
        </w:pPrChange>
      </w:pPr>
      <w:del w:id="1062" w:author="Ewa Puszkiewicz" w:date="2024-06-17T12:33:00Z" w16du:dateUtc="2024-06-17T10:33:00Z">
        <w:r w:rsidRPr="00BE1F13" w:rsidDel="009F0A95">
          <w:rPr>
            <w:b/>
            <w:bCs/>
            <w:sz w:val="22"/>
            <w:szCs w:val="22"/>
            <w:rPrChange w:id="1063" w:author="Ewa Puszkiewicz" w:date="2024-06-17T12:20:00Z" w16du:dateUtc="2024-06-17T10:20:00Z">
              <w:rPr>
                <w:rFonts w:ascii="Times New Roman" w:hAnsi="Times New Roman"/>
                <w:b/>
                <w:bCs/>
                <w:sz w:val="24"/>
                <w:szCs w:val="24"/>
              </w:rPr>
            </w:rPrChange>
          </w:rPr>
          <w:delText xml:space="preserve"> </w:delText>
        </w:r>
      </w:del>
    </w:p>
    <w:p w14:paraId="6AC16C01" w14:textId="77777777" w:rsidR="00507D0C" w:rsidRPr="009F0A95" w:rsidRDefault="00EE2F63" w:rsidP="00C33485">
      <w:pPr>
        <w:pStyle w:val="Akapitzlist"/>
        <w:numPr>
          <w:ilvl w:val="0"/>
          <w:numId w:val="21"/>
        </w:numPr>
        <w:spacing w:line="276" w:lineRule="auto"/>
        <w:rPr>
          <w:sz w:val="22"/>
          <w:szCs w:val="22"/>
          <w:rPrChange w:id="1064" w:author="Ewa Puszkiewicz" w:date="2024-06-17T12:33:00Z" w16du:dateUtc="2024-06-17T10:33:00Z">
            <w:rPr>
              <w:rFonts w:ascii="Times New Roman" w:hAnsi="Times New Roman"/>
            </w:rPr>
          </w:rPrChange>
        </w:rPr>
        <w:pPrChange w:id="1065" w:author="Ewa Puszkiewicz" w:date="2024-06-17T12:45:00Z" w16du:dateUtc="2024-06-17T10:45:00Z">
          <w:pPr>
            <w:numPr>
              <w:numId w:val="3"/>
            </w:numPr>
            <w:tabs>
              <w:tab w:val="num" w:pos="0"/>
            </w:tabs>
            <w:spacing w:after="5" w:line="247" w:lineRule="auto"/>
            <w:ind w:left="216" w:right="82" w:hanging="216"/>
            <w:jc w:val="both"/>
          </w:pPr>
        </w:pPrChange>
      </w:pPr>
      <w:r w:rsidRPr="009F0A95">
        <w:rPr>
          <w:b/>
          <w:bCs/>
          <w:sz w:val="22"/>
          <w:szCs w:val="22"/>
          <w:rPrChange w:id="1066" w:author="Ewa Puszkiewicz" w:date="2024-06-17T12:33:00Z" w16du:dateUtc="2024-06-17T10:33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Rozwijanie oferty przez instytucje samorządowe i organizacje pozarządowe dla osób dotkniętych przemocą  domową</w:t>
      </w:r>
    </w:p>
    <w:p w14:paraId="19594F76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067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068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069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</w:t>
      </w:r>
    </w:p>
    <w:tbl>
      <w:tblPr>
        <w:tblStyle w:val="TableNormal"/>
        <w:tblW w:w="9407" w:type="dxa"/>
        <w:tblInd w:w="193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71"/>
        <w:gridCol w:w="2736"/>
        <w:gridCol w:w="2394"/>
        <w:gridCol w:w="3706"/>
        <w:tblGridChange w:id="1070">
          <w:tblGrid>
            <w:gridCol w:w="85"/>
            <w:gridCol w:w="486"/>
            <w:gridCol w:w="85"/>
            <w:gridCol w:w="2651"/>
            <w:gridCol w:w="85"/>
            <w:gridCol w:w="2309"/>
            <w:gridCol w:w="85"/>
            <w:gridCol w:w="3621"/>
            <w:gridCol w:w="85"/>
          </w:tblGrid>
        </w:tblGridChange>
      </w:tblGrid>
      <w:tr w:rsidR="00507D0C" w:rsidRPr="00BE1F13" w14:paraId="2B300C1A" w14:textId="77777777">
        <w:trPr>
          <w:trHeight w:val="498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A2754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107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72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07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41D3839A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jc w:val="center"/>
              <w:rPr>
                <w:sz w:val="22"/>
                <w:szCs w:val="22"/>
                <w:rPrChange w:id="107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75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07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C8CB9" w14:textId="77777777" w:rsidR="00507D0C" w:rsidRPr="00BE1F13" w:rsidRDefault="00EE2F63" w:rsidP="00C33485">
            <w:pPr>
              <w:widowControl w:val="0"/>
              <w:tabs>
                <w:tab w:val="right" w:pos="1804"/>
              </w:tabs>
              <w:spacing w:line="276" w:lineRule="auto"/>
              <w:jc w:val="center"/>
              <w:rPr>
                <w:sz w:val="22"/>
                <w:szCs w:val="22"/>
                <w:rPrChange w:id="10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78" w:author="Ewa Puszkiewicz" w:date="2024-06-17T12:45:00Z" w16du:dateUtc="2024-06-17T10:45:00Z">
                <w:pPr>
                  <w:widowControl w:val="0"/>
                  <w:tabs>
                    <w:tab w:val="right" w:pos="1804"/>
                  </w:tabs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07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F96FB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10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81" w:author="Ewa Puszkiewicz" w:date="2024-06-17T12:45:00Z" w16du:dateUtc="2024-06-17T10:45:00Z">
                <w:pPr>
                  <w:widowControl w:val="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08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330267A7" w14:textId="77777777">
        <w:trPr>
          <w:trHeight w:val="1828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D1104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08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8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0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4092C2E9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08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87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0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Kontynuacja funkcjonowania Zespołu </w:t>
            </w:r>
            <w:r w:rsidRPr="00BE1F13">
              <w:rPr>
                <w:sz w:val="22"/>
                <w:szCs w:val="22"/>
                <w:rPrChange w:id="10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Interdyscyplinarnego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C333E" w14:textId="77777777" w:rsidR="00507D0C" w:rsidRPr="00BE1F13" w:rsidRDefault="00EE2F63" w:rsidP="00C33485">
            <w:pPr>
              <w:widowControl w:val="0"/>
              <w:tabs>
                <w:tab w:val="right" w:pos="1804"/>
              </w:tabs>
              <w:spacing w:line="276" w:lineRule="auto"/>
              <w:rPr>
                <w:sz w:val="22"/>
                <w:szCs w:val="22"/>
                <w:rPrChange w:id="109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91" w:author="Ewa Puszkiewicz" w:date="2024-06-17T12:45:00Z" w16du:dateUtc="2024-06-17T10:45:00Z">
                <w:pPr>
                  <w:widowControl w:val="0"/>
                  <w:tabs>
                    <w:tab w:val="right" w:pos="1804"/>
                  </w:tabs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09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posiedzeń</w:t>
            </w:r>
          </w:p>
          <w:p w14:paraId="5B56C01E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09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94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0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Zespołu</w:t>
            </w:r>
          </w:p>
          <w:p w14:paraId="2A151CA3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09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097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09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Interdyscyplinarnego:</w:t>
            </w:r>
          </w:p>
          <w:p w14:paraId="06F8559C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09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00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10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</w:t>
            </w:r>
          </w:p>
          <w:p w14:paraId="7FF90494" w14:textId="1E79CF5C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10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03" w:author="Ewa Puszkiewicz" w:date="2024-06-17T12:45:00Z" w16du:dateUtc="2024-06-17T10:45:00Z">
                <w:pPr>
                  <w:widowControl w:val="0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10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</w:t>
            </w:r>
            <w:r w:rsidRPr="00BE1F13">
              <w:rPr>
                <w:sz w:val="22"/>
                <w:szCs w:val="22"/>
                <w:rPrChange w:id="11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ab/>
              <w:t xml:space="preserve">powołanych grup </w:t>
            </w:r>
            <w:r w:rsidR="005435DC" w:rsidRPr="00BE1F13">
              <w:rPr>
                <w:sz w:val="22"/>
                <w:szCs w:val="22"/>
                <w:rPrChange w:id="110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diagnostyczno-pomocowych</w:t>
            </w:r>
            <w:r w:rsidRPr="00BE1F13">
              <w:rPr>
                <w:sz w:val="22"/>
                <w:szCs w:val="22"/>
                <w:rPrChange w:id="11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: 106</w:t>
            </w:r>
          </w:p>
          <w:p w14:paraId="0F31A9D7" w14:textId="69E6B076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1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09" w:author="Ewa Puszkiewicz" w:date="2024-06-17T12:45:00Z" w16du:dateUtc="2024-06-17T10:45:00Z">
                <w:pPr>
                  <w:widowControl w:val="0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1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spotkań grup </w:t>
            </w:r>
            <w:r w:rsidR="005435DC" w:rsidRPr="00BE1F13">
              <w:rPr>
                <w:sz w:val="22"/>
                <w:szCs w:val="22"/>
                <w:rPrChange w:id="11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diagnostyczno-pomocowych</w:t>
            </w:r>
            <w:r w:rsidRPr="00BE1F13">
              <w:rPr>
                <w:sz w:val="22"/>
                <w:szCs w:val="22"/>
                <w:rPrChange w:id="11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: 378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D4B2F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1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1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1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Prezydent Miasta</w:t>
            </w:r>
          </w:p>
          <w:p w14:paraId="534A3F1D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1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17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11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Zespół Interdyscyplinarny</w:t>
            </w:r>
          </w:p>
          <w:p w14:paraId="62640AE2" w14:textId="77777777" w:rsidR="00507D0C" w:rsidRPr="00BE1F13" w:rsidRDefault="00507D0C" w:rsidP="00C33485">
            <w:pPr>
              <w:widowControl w:val="0"/>
              <w:spacing w:line="276" w:lineRule="auto"/>
              <w:rPr>
                <w:sz w:val="22"/>
                <w:szCs w:val="22"/>
                <w:rPrChange w:id="11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20" w:author="Ewa Puszkiewicz" w:date="2024-06-17T12:45:00Z" w16du:dateUtc="2024-06-17T10:45:00Z">
                <w:pPr>
                  <w:widowControl w:val="0"/>
                </w:pPr>
              </w:pPrChange>
            </w:pPr>
          </w:p>
        </w:tc>
      </w:tr>
      <w:tr w:rsidR="00507D0C" w:rsidRPr="00BE1F13" w14:paraId="34035A1F" w14:textId="77777777" w:rsidTr="00EE2F63">
        <w:tblPrEx>
          <w:tblW w:w="9407" w:type="dxa"/>
          <w:tblInd w:w="193" w:type="dxa"/>
          <w:tblLayout w:type="fixed"/>
          <w:tblCellMar>
            <w:top w:w="80" w:type="dxa"/>
            <w:left w:w="80" w:type="dxa"/>
            <w:bottom w:w="80" w:type="dxa"/>
            <w:right w:w="80" w:type="dxa"/>
          </w:tblCellMar>
          <w:tblPrExChange w:id="1121" w:author="Ewa Puszkiewicz" w:date="2024-06-17T12:47:00Z" w16du:dateUtc="2024-06-17T10:47:00Z">
            <w:tblPrEx>
              <w:tblW w:w="9407" w:type="dxa"/>
              <w:tblInd w:w="193" w:type="dxa"/>
              <w:tblLayout w:type="fixed"/>
              <w:tblCellMar>
                <w:top w:w="80" w:type="dxa"/>
                <w:left w:w="80" w:type="dxa"/>
                <w:bottom w:w="80" w:type="dxa"/>
                <w:right w:w="80" w:type="dxa"/>
              </w:tblCellMar>
            </w:tblPrEx>
          </w:tblPrExChange>
        </w:tblPrEx>
        <w:trPr>
          <w:trHeight w:val="4305"/>
          <w:trPrChange w:id="1122" w:author="Ewa Puszkiewicz" w:date="2024-06-17T12:47:00Z" w16du:dateUtc="2024-06-17T10:47:00Z">
            <w:trPr>
              <w:gridAfter w:val="0"/>
              <w:trHeight w:val="6378"/>
            </w:trPr>
          </w:trPrChange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1123" w:author="Ewa Puszkiewicz" w:date="2024-06-17T12:47:00Z" w16du:dateUtc="2024-06-17T10:47:00Z">
              <w:tcPr>
                <w:tcW w:w="57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7E4F4C8D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12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2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12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171" w:type="dxa"/>
            </w:tcMar>
            <w:tcPrChange w:id="1127" w:author="Ewa Puszkiewicz" w:date="2024-06-17T12:47:00Z" w16du:dateUtc="2024-06-17T10:47:00Z">
              <w:tcPr>
                <w:tcW w:w="2736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  <w:right w:w="171" w:type="dxa"/>
                </w:tcMar>
              </w:tcPr>
            </w:tcPrChange>
          </w:tcPr>
          <w:p w14:paraId="4338CA17" w14:textId="77777777" w:rsidR="00507D0C" w:rsidRPr="00BE1F13" w:rsidRDefault="00EE2F63" w:rsidP="00C33485">
            <w:pPr>
              <w:widowControl w:val="0"/>
              <w:spacing w:after="1" w:line="276" w:lineRule="auto"/>
              <w:ind w:left="2" w:right="91"/>
              <w:rPr>
                <w:sz w:val="22"/>
                <w:szCs w:val="22"/>
                <w:rPrChange w:id="112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29" w:author="Ewa Puszkiewicz" w:date="2024-06-17T12:45:00Z" w16du:dateUtc="2024-06-17T10:45:00Z">
                <w:pPr>
                  <w:widowControl w:val="0"/>
                  <w:spacing w:after="1"/>
                  <w:ind w:left="2" w:right="91"/>
                </w:pPr>
              </w:pPrChange>
            </w:pPr>
            <w:r w:rsidRPr="00BE1F13">
              <w:rPr>
                <w:sz w:val="22"/>
                <w:szCs w:val="22"/>
                <w:rPrChange w:id="113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Wzmacnianie współpracy </w:t>
            </w:r>
            <w:r w:rsidRPr="00BE1F13">
              <w:rPr>
                <w:sz w:val="22"/>
                <w:szCs w:val="22"/>
                <w:rPrChange w:id="113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pomiędzy instytucjami samorządowymi i</w:t>
            </w:r>
          </w:p>
          <w:p w14:paraId="74AD9A69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13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33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13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organizacjami</w:t>
            </w:r>
          </w:p>
          <w:p w14:paraId="4309A7FA" w14:textId="77777777" w:rsidR="00507D0C" w:rsidRPr="00BE1F13" w:rsidRDefault="00EE2F63" w:rsidP="00C33485">
            <w:pPr>
              <w:widowControl w:val="0"/>
              <w:spacing w:after="1" w:line="276" w:lineRule="auto"/>
              <w:ind w:left="2" w:right="92"/>
              <w:rPr>
                <w:sz w:val="22"/>
                <w:szCs w:val="22"/>
                <w:rPrChange w:id="113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36" w:author="Ewa Puszkiewicz" w:date="2024-06-17T12:45:00Z" w16du:dateUtc="2024-06-17T10:45:00Z">
                <w:pPr>
                  <w:widowControl w:val="0"/>
                  <w:spacing w:after="1"/>
                  <w:ind w:left="2" w:right="92"/>
                </w:pPr>
              </w:pPrChange>
            </w:pPr>
            <w:r w:rsidRPr="00BE1F13">
              <w:rPr>
                <w:sz w:val="22"/>
                <w:szCs w:val="22"/>
                <w:rPrChange w:id="113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pozarządowymi w zakresie pomocy osobom dotkniętym przemocą domową</w:t>
            </w:r>
          </w:p>
          <w:p w14:paraId="647E0925" w14:textId="77777777" w:rsidR="00507D0C" w:rsidRPr="00BE1F13" w:rsidRDefault="00507D0C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13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39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1140" w:author="Ewa Puszkiewicz" w:date="2024-06-17T12:47:00Z" w16du:dateUtc="2024-06-17T10:47:00Z">
              <w:tcPr>
                <w:tcW w:w="239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5231BCC9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14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42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14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</w:t>
            </w:r>
            <w:r w:rsidRPr="00BE1F13">
              <w:rPr>
                <w:sz w:val="22"/>
                <w:szCs w:val="22"/>
                <w:rPrChange w:id="114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ab/>
              <w:t>podmiotów współpracujących: 11 oraz 18 placówek oświaty; łącznie: 29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  <w:tcPrChange w:id="1145" w:author="Ewa Puszkiewicz" w:date="2024-06-17T12:47:00Z" w16du:dateUtc="2024-06-17T10:47:00Z">
              <w:tcPr>
                <w:tcW w:w="3706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</w:tcMar>
              </w:tcPr>
            </w:tcPrChange>
          </w:tcPr>
          <w:p w14:paraId="59245DE2" w14:textId="77777777" w:rsidR="00507D0C" w:rsidRPr="00BE1F13" w:rsidRDefault="00EE2F63" w:rsidP="00C33485">
            <w:pPr>
              <w:widowControl w:val="0"/>
              <w:spacing w:after="1" w:line="276" w:lineRule="auto"/>
              <w:ind w:left="10"/>
              <w:rPr>
                <w:sz w:val="22"/>
                <w:szCs w:val="22"/>
                <w:rPrChange w:id="114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47" w:author="Ewa Puszkiewicz" w:date="2024-06-17T12:45:00Z" w16du:dateUtc="2024-06-17T10:45:00Z">
                <w:pPr>
                  <w:widowControl w:val="0"/>
                  <w:spacing w:after="1"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14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Instytucje samorządowe, placówki oświatowe, </w:t>
            </w:r>
            <w:r w:rsidRPr="00BE1F13">
              <w:rPr>
                <w:sz w:val="22"/>
                <w:szCs w:val="22"/>
                <w:rPrChange w:id="11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organizacje pozarządowe</w:t>
            </w:r>
          </w:p>
          <w:p w14:paraId="63329266" w14:textId="0014F7D6" w:rsidR="00507D0C" w:rsidRPr="00BE1F13" w:rsidDel="009F0A95" w:rsidRDefault="00507D0C" w:rsidP="00C33485">
            <w:pPr>
              <w:widowControl w:val="0"/>
              <w:spacing w:line="276" w:lineRule="auto"/>
              <w:ind w:left="357"/>
              <w:rPr>
                <w:del w:id="1150" w:author="Ewa Puszkiewicz" w:date="2024-06-17T12:35:00Z" w16du:dateUtc="2024-06-17T10:35:00Z"/>
                <w:rFonts w:eastAsia="Times New Roman"/>
                <w:sz w:val="22"/>
                <w:szCs w:val="22"/>
                <w:rPrChange w:id="1151" w:author="Ewa Puszkiewicz" w:date="2024-06-17T12:20:00Z" w16du:dateUtc="2024-06-17T10:20:00Z">
                  <w:rPr>
                    <w:del w:id="1152" w:author="Ewa Puszkiewicz" w:date="2024-06-17T12:35:00Z" w16du:dateUtc="2024-06-17T10:35:00Z"/>
                    <w:rFonts w:ascii="Times New Roman" w:eastAsia="Times New Roman" w:hAnsi="Times New Roman" w:cs="Times New Roman"/>
                  </w:rPr>
                </w:rPrChange>
              </w:rPr>
              <w:pPrChange w:id="1153" w:author="Ewa Puszkiewicz" w:date="2024-06-17T12:45:00Z" w16du:dateUtc="2024-06-17T10:45:00Z">
                <w:pPr>
                  <w:widowControl w:val="0"/>
                  <w:spacing w:line="259" w:lineRule="auto"/>
                  <w:ind w:left="357"/>
                </w:pPr>
              </w:pPrChange>
            </w:pPr>
          </w:p>
          <w:p w14:paraId="26273117" w14:textId="0A6EB383" w:rsidR="00507D0C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rPr>
                <w:ins w:id="1154" w:author="Ewa Puszkiewicz" w:date="2024-06-17T12:35:00Z" w16du:dateUtc="2024-06-17T10:35:00Z"/>
                <w:sz w:val="22"/>
                <w:szCs w:val="22"/>
              </w:rPr>
              <w:pPrChange w:id="1155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hanging="357"/>
                </w:pPr>
              </w:pPrChange>
            </w:pPr>
            <w:r w:rsidRPr="00BE1F13">
              <w:rPr>
                <w:sz w:val="22"/>
                <w:szCs w:val="22"/>
                <w:rPrChange w:id="115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Zespół Interdyscyplinarny </w:t>
            </w:r>
            <w:del w:id="1157" w:author="Ewa Puszkiewicz" w:date="2024-06-17T12:35:00Z" w16du:dateUtc="2024-06-17T10:35:00Z">
              <w:r w:rsidRPr="00BE1F13" w:rsidDel="009F0A95">
                <w:rPr>
                  <w:sz w:val="22"/>
                  <w:szCs w:val="22"/>
                  <w:rPrChange w:id="1158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>Ds</w:delText>
              </w:r>
            </w:del>
            <w:ins w:id="1159" w:author="Ewa Puszkiewicz" w:date="2024-06-17T12:35:00Z" w16du:dateUtc="2024-06-17T10:35:00Z">
              <w:r w:rsidR="009F0A95">
                <w:rPr>
                  <w:sz w:val="22"/>
                  <w:szCs w:val="22"/>
                </w:rPr>
                <w:t>d</w:t>
              </w:r>
              <w:r w:rsidR="009F0A95" w:rsidRPr="00BE1F13">
                <w:rPr>
                  <w:sz w:val="22"/>
                  <w:szCs w:val="22"/>
                  <w:rPrChange w:id="1160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t>s</w:t>
              </w:r>
            </w:ins>
            <w:r w:rsidRPr="00BE1F13">
              <w:rPr>
                <w:sz w:val="22"/>
                <w:szCs w:val="22"/>
                <w:rPrChange w:id="116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. Spraw Przeciwdziałania Przemocy </w:t>
            </w:r>
            <w:r w:rsidRPr="00BE1F13">
              <w:rPr>
                <w:rFonts w:eastAsia="Times New Roman"/>
                <w:sz w:val="22"/>
                <w:szCs w:val="22"/>
                <w:rPrChange w:id="1162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  <w:t>Domowej</w:t>
            </w:r>
            <w:r w:rsidRPr="00BE1F13">
              <w:rPr>
                <w:sz w:val="22"/>
                <w:szCs w:val="22"/>
                <w:rPrChange w:id="116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;</w:t>
            </w:r>
          </w:p>
          <w:p w14:paraId="6E26E0D8" w14:textId="77777777" w:rsidR="009F0A95" w:rsidRDefault="009F0A95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rPr>
                <w:ins w:id="1164" w:author="Ewa Puszkiewicz" w:date="2024-06-17T12:35:00Z" w16du:dateUtc="2024-06-17T10:35:00Z"/>
                <w:sz w:val="22"/>
                <w:szCs w:val="22"/>
              </w:rPr>
              <w:pPrChange w:id="1165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hanging="357"/>
                </w:pPr>
              </w:pPrChange>
            </w:pPr>
            <w:ins w:id="1166" w:author="Ewa Puszkiewicz" w:date="2024-06-17T12:35:00Z" w16du:dateUtc="2024-06-17T10:35:00Z">
              <w:r w:rsidRPr="009F0A95">
                <w:rPr>
                  <w:sz w:val="22"/>
                  <w:szCs w:val="22"/>
                </w:rPr>
                <w:t>Caritas Archidiecezji Gdańskiej</w:t>
              </w:r>
              <w:r>
                <w:rPr>
                  <w:sz w:val="22"/>
                  <w:szCs w:val="22"/>
                </w:rPr>
                <w:t>;</w:t>
              </w:r>
            </w:ins>
          </w:p>
          <w:p w14:paraId="18E745D2" w14:textId="0D7EA401" w:rsidR="009F0A95" w:rsidRPr="009F0A95" w:rsidRDefault="009F0A95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rPr>
                <w:ins w:id="1167" w:author="Ewa Puszkiewicz" w:date="2024-06-17T12:35:00Z" w16du:dateUtc="2024-06-17T10:35:00Z"/>
                <w:sz w:val="22"/>
                <w:szCs w:val="22"/>
              </w:rPr>
              <w:pPrChange w:id="1168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hanging="357"/>
                </w:pPr>
              </w:pPrChange>
            </w:pPr>
            <w:ins w:id="1169" w:author="Ewa Puszkiewicz" w:date="2024-06-17T12:35:00Z" w16du:dateUtc="2024-06-17T10:35:00Z">
              <w:r w:rsidRPr="009F0A95">
                <w:rPr>
                  <w:sz w:val="22"/>
                  <w:szCs w:val="22"/>
                </w:rPr>
                <w:t>Fundacja Wspierania Dzieci i Rodzin</w:t>
              </w:r>
              <w:r>
                <w:rPr>
                  <w:sz w:val="22"/>
                  <w:szCs w:val="22"/>
                </w:rPr>
                <w:t>;</w:t>
              </w:r>
              <w:r w:rsidRPr="009F0A95">
                <w:rPr>
                  <w:sz w:val="22"/>
                  <w:szCs w:val="22"/>
                </w:rPr>
                <w:t xml:space="preserve"> </w:t>
              </w:r>
            </w:ins>
          </w:p>
          <w:p w14:paraId="52F71E3E" w14:textId="7E5ABAA6" w:rsidR="009F0A95" w:rsidRDefault="009F0A95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rPr>
                <w:ins w:id="1170" w:author="Ewa Puszkiewicz" w:date="2024-06-17T12:35:00Z" w16du:dateUtc="2024-06-17T10:35:00Z"/>
                <w:sz w:val="22"/>
                <w:szCs w:val="22"/>
              </w:rPr>
              <w:pPrChange w:id="1171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hanging="357"/>
                </w:pPr>
              </w:pPrChange>
            </w:pPr>
            <w:ins w:id="1172" w:author="Ewa Puszkiewicz" w:date="2024-06-17T12:35:00Z" w16du:dateUtc="2024-06-17T10:35:00Z">
              <w:r w:rsidRPr="009F0A95">
                <w:rPr>
                  <w:sz w:val="22"/>
                  <w:szCs w:val="22"/>
                </w:rPr>
                <w:t>Towarzystwo Profilaktyki Środowiskowej „Mrowisko”</w:t>
              </w:r>
              <w:r>
                <w:rPr>
                  <w:sz w:val="22"/>
                  <w:szCs w:val="22"/>
                </w:rPr>
                <w:t>;</w:t>
              </w:r>
            </w:ins>
          </w:p>
          <w:p w14:paraId="05FF34C0" w14:textId="77777777" w:rsidR="009F0A95" w:rsidRDefault="009F0A95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rPr>
                <w:ins w:id="1173" w:author="Ewa Puszkiewicz" w:date="2024-06-17T12:35:00Z" w16du:dateUtc="2024-06-17T10:35:00Z"/>
                <w:sz w:val="22"/>
                <w:szCs w:val="22"/>
              </w:rPr>
              <w:pPrChange w:id="1174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hanging="357"/>
                </w:pPr>
              </w:pPrChange>
            </w:pPr>
            <w:ins w:id="1175" w:author="Ewa Puszkiewicz" w:date="2024-06-17T12:35:00Z" w16du:dateUtc="2024-06-17T10:35:00Z">
              <w:r w:rsidRPr="009F0A95">
                <w:rPr>
                  <w:sz w:val="22"/>
                  <w:szCs w:val="22"/>
                </w:rPr>
                <w:t>Fundacja „Meander”</w:t>
              </w:r>
              <w:r>
                <w:rPr>
                  <w:sz w:val="22"/>
                  <w:szCs w:val="22"/>
                </w:rPr>
                <w:t>;</w:t>
              </w:r>
              <w:r w:rsidRPr="009F0A95">
                <w:rPr>
                  <w:sz w:val="22"/>
                  <w:szCs w:val="22"/>
                </w:rPr>
                <w:t xml:space="preserve"> </w:t>
              </w:r>
            </w:ins>
          </w:p>
          <w:p w14:paraId="0D9E3A63" w14:textId="2C1D13D1" w:rsidR="009F0A95" w:rsidRPr="00BE1F13" w:rsidRDefault="009F0A95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rPr>
                <w:sz w:val="22"/>
                <w:szCs w:val="22"/>
                <w:rPrChange w:id="11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77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hanging="357"/>
                </w:pPr>
              </w:pPrChange>
            </w:pPr>
            <w:ins w:id="1178" w:author="Ewa Puszkiewicz" w:date="2024-06-17T12:35:00Z" w16du:dateUtc="2024-06-17T10:35:00Z">
              <w:r w:rsidRPr="009F0A95">
                <w:rPr>
                  <w:sz w:val="22"/>
                  <w:szCs w:val="22"/>
                </w:rPr>
                <w:t>Stowarzyszenie Wsparcia i Interwencji ,,</w:t>
              </w:r>
              <w:proofErr w:type="spellStart"/>
              <w:r w:rsidRPr="009F0A95">
                <w:rPr>
                  <w:sz w:val="22"/>
                  <w:szCs w:val="22"/>
                </w:rPr>
                <w:t>Support</w:t>
              </w:r>
              <w:proofErr w:type="spellEnd"/>
              <w:r w:rsidRPr="009F0A95">
                <w:rPr>
                  <w:sz w:val="22"/>
                  <w:szCs w:val="22"/>
                </w:rPr>
                <w:t>”</w:t>
              </w:r>
              <w:r>
                <w:rPr>
                  <w:sz w:val="22"/>
                  <w:szCs w:val="22"/>
                </w:rPr>
                <w:t>;</w:t>
              </w:r>
            </w:ins>
          </w:p>
          <w:p w14:paraId="4893179F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80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8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Stowarzyszenie „Sopocki Dom”;</w:t>
            </w:r>
          </w:p>
          <w:p w14:paraId="4DFE078D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83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8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Poradnia Psychologiczno-Pedagogiczna w Sopocie;</w:t>
            </w:r>
          </w:p>
          <w:p w14:paraId="25748F6E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86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8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 w Sopocie (w tym – Punkt Interwencji Kryzysowej;</w:t>
            </w:r>
          </w:p>
          <w:p w14:paraId="03AF3553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89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9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Sąd Rejonowy w Sopocie;</w:t>
            </w:r>
          </w:p>
          <w:p w14:paraId="739D53C4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92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9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Prokuratura Rejonowa w Sopocie;</w:t>
            </w:r>
          </w:p>
          <w:p w14:paraId="75A38341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95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9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Komenda Miejska Policji w Sopocie;</w:t>
            </w:r>
          </w:p>
          <w:p w14:paraId="1CEF5AF6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1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198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19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UM Sopot Wydział Zdrowia i Spraw Społecznych - Główny specjalista ds. profilaktyki uzależnień;</w:t>
            </w:r>
          </w:p>
          <w:p w14:paraId="25815D12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2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01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20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Sopockie Stowarzyszenie Zdrowi </w:t>
            </w:r>
            <w:r w:rsidRPr="00BE1F13">
              <w:rPr>
                <w:rFonts w:eastAsia="Times New Roman"/>
                <w:sz w:val="22"/>
                <w:szCs w:val="22"/>
                <w:rPrChange w:id="1203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20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 Aktywni;</w:t>
            </w:r>
          </w:p>
          <w:p w14:paraId="6EDC3CE0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2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06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2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Ośrodek Promocji Zdrowia i Terapii </w:t>
            </w:r>
            <w:r w:rsidRPr="00BE1F13">
              <w:rPr>
                <w:sz w:val="22"/>
                <w:szCs w:val="22"/>
                <w:rPrChange w:id="12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Uzależnień SPZOZ Uzdrowisko Sopot;</w:t>
            </w:r>
          </w:p>
          <w:p w14:paraId="12184634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sz w:val="22"/>
                <w:szCs w:val="22"/>
                <w:rPrChange w:id="12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10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2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Gminna Komisja Rozwiązywania Problemów Alkoholowych w Sopocie;</w:t>
            </w:r>
          </w:p>
          <w:p w14:paraId="4849F0DD" w14:textId="61FFCD30" w:rsidR="00507D0C" w:rsidRPr="00BE1F13" w:rsidDel="009F0A95" w:rsidRDefault="00EE2F63" w:rsidP="00C33485">
            <w:pPr>
              <w:widowControl w:val="0"/>
              <w:numPr>
                <w:ilvl w:val="0"/>
                <w:numId w:val="4"/>
              </w:numPr>
              <w:spacing w:line="276" w:lineRule="auto"/>
              <w:ind w:right="91"/>
              <w:rPr>
                <w:del w:id="1212" w:author="Ewa Puszkiewicz" w:date="2024-06-17T12:35:00Z" w16du:dateUtc="2024-06-17T10:35:00Z"/>
                <w:sz w:val="22"/>
                <w:szCs w:val="22"/>
                <w:rPrChange w:id="1213" w:author="Ewa Puszkiewicz" w:date="2024-06-17T12:20:00Z" w16du:dateUtc="2024-06-17T10:20:00Z">
                  <w:rPr>
                    <w:del w:id="1214" w:author="Ewa Puszkiewicz" w:date="2024-06-17T12:35:00Z" w16du:dateUtc="2024-06-17T10:35:00Z"/>
                    <w:rFonts w:ascii="Times New Roman" w:hAnsi="Times New Roman"/>
                  </w:rPr>
                </w:rPrChange>
              </w:rPr>
              <w:pPrChange w:id="1215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line="259" w:lineRule="auto"/>
                  <w:ind w:left="357" w:right="91" w:hanging="357"/>
                </w:pPr>
              </w:pPrChange>
            </w:pPr>
            <w:del w:id="1216" w:author="Ewa Puszkiewicz" w:date="2024-06-17T12:35:00Z" w16du:dateUtc="2024-06-17T10:35:00Z">
              <w:r w:rsidRPr="00BE1F13" w:rsidDel="009F0A95">
                <w:rPr>
                  <w:sz w:val="22"/>
                  <w:szCs w:val="22"/>
                  <w:rPrChange w:id="1217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>Stowarzyszenie Wsparcia i Interwencji ,,Support”</w:delText>
              </w:r>
            </w:del>
          </w:p>
          <w:p w14:paraId="57AA1C0F" w14:textId="77777777" w:rsidR="00507D0C" w:rsidRPr="00BE1F13" w:rsidRDefault="00EE2F63" w:rsidP="00C33485">
            <w:pPr>
              <w:widowControl w:val="0"/>
              <w:numPr>
                <w:ilvl w:val="0"/>
                <w:numId w:val="4"/>
              </w:numPr>
              <w:spacing w:after="1" w:line="276" w:lineRule="auto"/>
              <w:ind w:right="91"/>
              <w:rPr>
                <w:sz w:val="22"/>
                <w:szCs w:val="22"/>
                <w:rPrChange w:id="121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19" w:author="Ewa Puszkiewicz" w:date="2024-06-17T12:45:00Z" w16du:dateUtc="2024-06-17T10:45:00Z">
                <w:pPr>
                  <w:widowControl w:val="0"/>
                  <w:numPr>
                    <w:numId w:val="4"/>
                  </w:numPr>
                  <w:tabs>
                    <w:tab w:val="num" w:pos="0"/>
                  </w:tabs>
                  <w:spacing w:after="1" w:line="259" w:lineRule="auto"/>
                  <w:ind w:left="357" w:right="91" w:hanging="357"/>
                </w:pPr>
              </w:pPrChange>
            </w:pPr>
            <w:r w:rsidRPr="00BE1F13">
              <w:rPr>
                <w:sz w:val="22"/>
                <w:szCs w:val="22"/>
                <w:rPrChange w:id="122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</w:t>
            </w:r>
            <w:r w:rsidRPr="00BE1F13">
              <w:rPr>
                <w:sz w:val="22"/>
                <w:szCs w:val="22"/>
                <w:rPrChange w:id="122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lacówki oświaty: 18</w:t>
            </w:r>
          </w:p>
        </w:tc>
      </w:tr>
    </w:tbl>
    <w:p w14:paraId="7FA51599" w14:textId="7D8E19DF" w:rsidR="00507D0C" w:rsidRPr="00BE1F13" w:rsidDel="00EE2F63" w:rsidRDefault="00507D0C" w:rsidP="00C33485">
      <w:pPr>
        <w:widowControl w:val="0"/>
        <w:spacing w:line="276" w:lineRule="auto"/>
        <w:rPr>
          <w:del w:id="1222" w:author="Ewa Puszkiewicz" w:date="2024-06-17T12:47:00Z" w16du:dateUtc="2024-06-17T10:47:00Z"/>
          <w:rFonts w:eastAsia="Times New Roman"/>
          <w:sz w:val="22"/>
          <w:szCs w:val="22"/>
          <w:rPrChange w:id="1223" w:author="Ewa Puszkiewicz" w:date="2024-06-17T12:20:00Z" w16du:dateUtc="2024-06-17T10:20:00Z">
            <w:rPr>
              <w:del w:id="1224" w:author="Ewa Puszkiewicz" w:date="2024-06-17T12:47:00Z" w16du:dateUtc="2024-06-17T10:47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225" w:author="Ewa Puszkiewicz" w:date="2024-06-17T12:45:00Z" w16du:dateUtc="2024-06-17T10:45:00Z">
          <w:pPr>
            <w:widowControl w:val="0"/>
          </w:pPr>
        </w:pPrChange>
      </w:pPr>
    </w:p>
    <w:p w14:paraId="58CD66A3" w14:textId="6043D864" w:rsidR="00507D0C" w:rsidRPr="00BE1F13" w:rsidDel="00EE2F63" w:rsidRDefault="00507D0C" w:rsidP="00C33485">
      <w:pPr>
        <w:spacing w:after="5" w:line="276" w:lineRule="auto"/>
        <w:ind w:right="82"/>
        <w:jc w:val="both"/>
        <w:rPr>
          <w:del w:id="1226" w:author="Ewa Puszkiewicz" w:date="2024-06-17T12:47:00Z" w16du:dateUtc="2024-06-17T10:47:00Z"/>
          <w:b/>
          <w:bCs/>
          <w:sz w:val="22"/>
          <w:szCs w:val="22"/>
          <w:rPrChange w:id="1227" w:author="Ewa Puszkiewicz" w:date="2024-06-17T12:20:00Z" w16du:dateUtc="2024-06-17T10:20:00Z">
            <w:rPr>
              <w:del w:id="1228" w:author="Ewa Puszkiewicz" w:date="2024-06-17T12:47:00Z" w16du:dateUtc="2024-06-17T10:47:00Z"/>
              <w:rFonts w:ascii="Times New Roman" w:hAnsi="Times New Roman"/>
              <w:b/>
              <w:bCs/>
              <w:sz w:val="24"/>
              <w:szCs w:val="24"/>
            </w:rPr>
          </w:rPrChange>
        </w:rPr>
        <w:pPrChange w:id="1229" w:author="Ewa Puszkiewicz" w:date="2024-06-17T12:45:00Z" w16du:dateUtc="2024-06-17T10:45:00Z">
          <w:pPr>
            <w:spacing w:after="5" w:line="247" w:lineRule="auto"/>
            <w:ind w:right="82"/>
            <w:jc w:val="both"/>
          </w:pPr>
        </w:pPrChange>
      </w:pPr>
    </w:p>
    <w:p w14:paraId="5AE76443" w14:textId="67E07DD1" w:rsidR="00507D0C" w:rsidRPr="00BE1F13" w:rsidRDefault="00EE2F63" w:rsidP="00C33485">
      <w:pPr>
        <w:spacing w:line="276" w:lineRule="auto"/>
        <w:rPr>
          <w:sz w:val="22"/>
          <w:szCs w:val="22"/>
          <w:rPrChange w:id="123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231" w:author="Ewa Puszkiewicz" w:date="2024-06-17T12:45:00Z" w16du:dateUtc="2024-06-17T10:45:00Z">
          <w:pPr>
            <w:spacing w:line="259" w:lineRule="auto"/>
          </w:pPr>
        </w:pPrChange>
      </w:pPr>
      <w:del w:id="1232" w:author="Ewa Puszkiewicz" w:date="2024-06-17T12:47:00Z" w16du:dateUtc="2024-06-17T10:47:00Z">
        <w:r w:rsidRPr="00BE1F13" w:rsidDel="00EE2F63">
          <w:rPr>
            <w:b/>
            <w:bCs/>
            <w:sz w:val="22"/>
            <w:szCs w:val="22"/>
            <w:rPrChange w:id="1233" w:author="Ewa Puszkiewicz" w:date="2024-06-17T12:20:00Z" w16du:dateUtc="2024-06-17T10:20:00Z">
              <w:rPr>
                <w:rFonts w:ascii="Times New Roman" w:hAnsi="Times New Roman"/>
                <w:b/>
                <w:bCs/>
              </w:rPr>
            </w:rPrChange>
          </w:rPr>
          <w:delText xml:space="preserve"> </w:delText>
        </w:r>
      </w:del>
    </w:p>
    <w:p w14:paraId="79FE5180" w14:textId="77777777" w:rsidR="00507D0C" w:rsidRPr="00BE1F13" w:rsidRDefault="00EE2F63" w:rsidP="00C33485">
      <w:pPr>
        <w:pStyle w:val="Akapitzlist"/>
        <w:numPr>
          <w:ilvl w:val="0"/>
          <w:numId w:val="21"/>
        </w:numPr>
        <w:spacing w:line="276" w:lineRule="auto"/>
        <w:rPr>
          <w:sz w:val="22"/>
          <w:szCs w:val="22"/>
          <w:rPrChange w:id="123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235" w:author="Ewa Puszkiewicz" w:date="2024-06-17T12:45:00Z" w16du:dateUtc="2024-06-17T10:45:00Z">
          <w:pPr>
            <w:numPr>
              <w:numId w:val="16"/>
            </w:numPr>
            <w:tabs>
              <w:tab w:val="num" w:pos="0"/>
            </w:tabs>
            <w:spacing w:after="5" w:line="247" w:lineRule="auto"/>
            <w:ind w:left="259" w:right="82" w:hanging="259"/>
          </w:pPr>
        </w:pPrChange>
      </w:pPr>
      <w:bookmarkStart w:id="1236" w:name="_et92p0"/>
      <w:bookmarkEnd w:id="1236"/>
      <w:r w:rsidRPr="00BE1F13">
        <w:rPr>
          <w:b/>
          <w:bCs/>
          <w:sz w:val="22"/>
          <w:szCs w:val="22"/>
          <w:rPrChange w:id="1237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Udzielanie pomocy i wsparcia osobom dotkniętym przemocą domową</w:t>
      </w:r>
    </w:p>
    <w:tbl>
      <w:tblPr>
        <w:tblStyle w:val="TableNormal"/>
        <w:tblW w:w="9459" w:type="dxa"/>
        <w:tblInd w:w="301" w:type="dxa"/>
        <w:tblLayout w:type="fixed"/>
        <w:tblCellMar>
          <w:top w:w="80" w:type="dxa"/>
          <w:left w:w="188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77"/>
        <w:gridCol w:w="2752"/>
        <w:gridCol w:w="2406"/>
        <w:gridCol w:w="3724"/>
      </w:tblGrid>
      <w:tr w:rsidR="00507D0C" w:rsidRPr="00BE1F13" w14:paraId="734015F7" w14:textId="77777777">
        <w:trPr>
          <w:trHeight w:val="44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9A2AC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jc w:val="center"/>
              <w:rPr>
                <w:sz w:val="22"/>
                <w:szCs w:val="22"/>
                <w:rPrChange w:id="123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39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240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</w:t>
            </w:r>
            <w:r w:rsidRPr="00BE1F13">
              <w:rPr>
                <w:b/>
                <w:bCs/>
                <w:sz w:val="22"/>
                <w:szCs w:val="22"/>
                <w:rPrChange w:id="124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p.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37326E09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sz w:val="22"/>
                <w:szCs w:val="22"/>
                <w:rPrChange w:id="124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43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24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24B42909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jc w:val="center"/>
              <w:rPr>
                <w:sz w:val="22"/>
                <w:szCs w:val="22"/>
                <w:rPrChange w:id="124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46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24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2E9708F9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sz w:val="22"/>
                <w:szCs w:val="22"/>
                <w:rPrChange w:id="124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49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250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0CC0EB5B" w14:textId="77777777">
        <w:trPr>
          <w:trHeight w:val="353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798F1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25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52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25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5ED34B43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25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55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25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Poradnictwo medyczne, prawne, psychologiczne, socjalne, zawodowe i rodzinne osobom dotkniętym przemocą domową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6AFB30F7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58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25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i rodzaj miejsc, w których można uzyskać pomoc: 4</w:t>
            </w:r>
          </w:p>
          <w:p w14:paraId="41925596" w14:textId="77777777" w:rsidR="00507D0C" w:rsidRPr="00BE1F13" w:rsidRDefault="00507D0C" w:rsidP="00C33485">
            <w:pPr>
              <w:widowControl w:val="0"/>
              <w:spacing w:line="276" w:lineRule="auto"/>
              <w:ind w:left="10"/>
              <w:rPr>
                <w:rFonts w:eastAsia="Times New Roman"/>
                <w:sz w:val="22"/>
                <w:szCs w:val="22"/>
                <w:rPrChange w:id="1260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pPrChange w:id="1261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</w:p>
          <w:p w14:paraId="25EA3E06" w14:textId="77777777" w:rsidR="00507D0C" w:rsidRPr="00BE1F13" w:rsidRDefault="00507D0C" w:rsidP="00C33485">
            <w:pPr>
              <w:widowControl w:val="0"/>
              <w:spacing w:line="276" w:lineRule="auto"/>
              <w:ind w:left="10"/>
              <w:rPr>
                <w:rFonts w:eastAsia="Times New Roman"/>
                <w:sz w:val="22"/>
                <w:szCs w:val="22"/>
                <w:rPrChange w:id="1262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pPrChange w:id="1263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</w:p>
          <w:p w14:paraId="265A408D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6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65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26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osób korzystających:</w:t>
            </w:r>
          </w:p>
          <w:p w14:paraId="6F6B28ED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6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68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26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(por. </w:t>
            </w:r>
            <w:r w:rsidRPr="00BE1F13">
              <w:rPr>
                <w:sz w:val="22"/>
                <w:szCs w:val="22"/>
                <w:rPrChange w:id="12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psychologiczne:</w:t>
            </w:r>
          </w:p>
          <w:p w14:paraId="7D0E05C7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7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72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rFonts w:eastAsia="Times New Roman"/>
                <w:sz w:val="22"/>
                <w:szCs w:val="22"/>
                <w:rPrChange w:id="1273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MOPS- 66 osób- pedagogiczne 37</w:t>
            </w:r>
          </w:p>
          <w:p w14:paraId="1E00A2E6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7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75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2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por. prawne:</w:t>
            </w:r>
          </w:p>
          <w:p w14:paraId="197611EC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78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del w:id="1279" w:author="Ewa Puszkiewicz" w:date="2024-06-17T12:36:00Z" w16du:dateUtc="2024-06-17T10:36:00Z">
              <w:r w:rsidRPr="00BE1F13" w:rsidDel="009F0A95">
                <w:rPr>
                  <w:sz w:val="22"/>
                  <w:szCs w:val="22"/>
                  <w:rPrChange w:id="1280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 xml:space="preserve"> </w:delText>
              </w:r>
            </w:del>
            <w:r w:rsidRPr="00BE1F13">
              <w:rPr>
                <w:sz w:val="22"/>
                <w:szCs w:val="22"/>
                <w:rPrChange w:id="128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 – 15 osób;</w:t>
            </w:r>
          </w:p>
          <w:p w14:paraId="619A3F55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83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28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Por. socjalne – MOPS - 115 osoby;</w:t>
            </w:r>
          </w:p>
          <w:p w14:paraId="757C8D59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2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86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28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por. zawodowe i rodzinne: MOPS – 15),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145" w:type="dxa"/>
            </w:tcMar>
          </w:tcPr>
          <w:p w14:paraId="464777A2" w14:textId="77777777" w:rsidR="00507D0C" w:rsidRPr="00BE1F13" w:rsidRDefault="00EE2F63" w:rsidP="00C33485">
            <w:pPr>
              <w:widowControl w:val="0"/>
              <w:spacing w:after="160" w:line="276" w:lineRule="auto"/>
              <w:ind w:left="10" w:right="65"/>
              <w:rPr>
                <w:sz w:val="22"/>
                <w:szCs w:val="22"/>
                <w:rPrChange w:id="12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89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29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MOPS, </w:t>
            </w:r>
            <w:proofErr w:type="spellStart"/>
            <w:r w:rsidRPr="00BE1F13">
              <w:rPr>
                <w:sz w:val="22"/>
                <w:szCs w:val="22"/>
                <w:rPrChange w:id="12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OPZiTU</w:t>
            </w:r>
            <w:proofErr w:type="spellEnd"/>
            <w:r w:rsidRPr="00BE1F13">
              <w:rPr>
                <w:sz w:val="22"/>
                <w:szCs w:val="22"/>
                <w:rPrChange w:id="129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, PPP, placówki oświatowe, instytucje ochrony zdrowia</w:t>
            </w:r>
          </w:p>
          <w:p w14:paraId="3EC555B2" w14:textId="77777777" w:rsidR="00507D0C" w:rsidRPr="00BE1F13" w:rsidRDefault="00EE2F63" w:rsidP="00C33485">
            <w:pPr>
              <w:widowControl w:val="0"/>
              <w:spacing w:after="160" w:line="276" w:lineRule="auto"/>
              <w:ind w:left="10" w:right="65"/>
              <w:rPr>
                <w:sz w:val="22"/>
                <w:szCs w:val="22"/>
                <w:rPrChange w:id="129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94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2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Poradnia Psychologiczno-Pedagogiczna </w:t>
            </w:r>
            <w:r w:rsidRPr="00BE1F13">
              <w:rPr>
                <w:rFonts w:eastAsia="Times New Roman"/>
                <w:sz w:val="22"/>
                <w:szCs w:val="22"/>
                <w:rPrChange w:id="1296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2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w Sopocie</w:t>
            </w:r>
          </w:p>
          <w:p w14:paraId="33757152" w14:textId="77777777" w:rsidR="00507D0C" w:rsidRPr="00BE1F13" w:rsidRDefault="00EE2F63" w:rsidP="00C33485">
            <w:pPr>
              <w:widowControl w:val="0"/>
              <w:spacing w:after="160" w:line="276" w:lineRule="auto"/>
              <w:ind w:left="10" w:right="65"/>
              <w:rPr>
                <w:sz w:val="22"/>
                <w:szCs w:val="22"/>
                <w:rPrChange w:id="129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299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3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Miejski Ośrodek Pomocy Społecznej</w:t>
            </w:r>
            <w:r w:rsidRPr="00BE1F13">
              <w:rPr>
                <w:rFonts w:eastAsia="Times New Roman"/>
                <w:sz w:val="22"/>
                <w:szCs w:val="22"/>
                <w:rPrChange w:id="1301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30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w Sopocie</w:t>
            </w:r>
          </w:p>
          <w:p w14:paraId="3B892098" w14:textId="77777777" w:rsidR="00507D0C" w:rsidRPr="00BE1F13" w:rsidRDefault="00EE2F63" w:rsidP="00C33485">
            <w:pPr>
              <w:widowControl w:val="0"/>
              <w:spacing w:line="276" w:lineRule="auto"/>
              <w:ind w:left="10" w:right="65"/>
              <w:rPr>
                <w:sz w:val="22"/>
                <w:szCs w:val="22"/>
                <w:rPrChange w:id="13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04" w:author="Ewa Puszkiewicz" w:date="2024-06-17T12:45:00Z" w16du:dateUtc="2024-06-17T10:45:00Z">
                <w:pPr>
                  <w:widowControl w:val="0"/>
                  <w:spacing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3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Ośrodek Promocji Zdrowia i Terapii Uzależnień;</w:t>
            </w:r>
          </w:p>
          <w:p w14:paraId="16B43DD7" w14:textId="77777777" w:rsidR="00507D0C" w:rsidRPr="00BE1F13" w:rsidRDefault="00507D0C" w:rsidP="00C33485">
            <w:pPr>
              <w:widowControl w:val="0"/>
              <w:spacing w:line="276" w:lineRule="auto"/>
              <w:ind w:left="10" w:right="65"/>
              <w:rPr>
                <w:rFonts w:eastAsia="Times New Roman"/>
                <w:sz w:val="22"/>
                <w:szCs w:val="22"/>
                <w:rPrChange w:id="1306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pPrChange w:id="1307" w:author="Ewa Puszkiewicz" w:date="2024-06-17T12:45:00Z" w16du:dateUtc="2024-06-17T10:45:00Z">
                <w:pPr>
                  <w:widowControl w:val="0"/>
                  <w:spacing w:line="259" w:lineRule="auto"/>
                  <w:ind w:left="10" w:right="65"/>
                </w:pPr>
              </w:pPrChange>
            </w:pPr>
          </w:p>
          <w:p w14:paraId="1BB513AF" w14:textId="77777777" w:rsidR="00507D0C" w:rsidRPr="00BE1F13" w:rsidRDefault="00EE2F63" w:rsidP="00C33485">
            <w:pPr>
              <w:widowControl w:val="0"/>
              <w:spacing w:line="276" w:lineRule="auto"/>
              <w:ind w:left="10" w:right="65"/>
              <w:rPr>
                <w:sz w:val="22"/>
                <w:szCs w:val="22"/>
                <w:rPrChange w:id="13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09" w:author="Ewa Puszkiewicz" w:date="2024-06-17T12:45:00Z" w16du:dateUtc="2024-06-17T10:45:00Z">
                <w:pPr>
                  <w:widowControl w:val="0"/>
                  <w:spacing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3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Gminna Komisja Rozwiązywania Problemów Alkoholowych w Sopocie</w:t>
            </w:r>
          </w:p>
        </w:tc>
      </w:tr>
      <w:tr w:rsidR="00507D0C" w:rsidRPr="00BE1F13" w14:paraId="32BF886E" w14:textId="77777777">
        <w:trPr>
          <w:trHeight w:val="6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1C02C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3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12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3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24064814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31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15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3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Przesłuchiwanie dzieci w Przyjaznych pokojach przesłuchań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1" w:type="dxa"/>
            </w:tcMar>
          </w:tcPr>
          <w:p w14:paraId="2007F6EB" w14:textId="77777777" w:rsidR="00507D0C" w:rsidRPr="00BE1F13" w:rsidRDefault="00EE2F63" w:rsidP="00C33485">
            <w:pPr>
              <w:widowControl w:val="0"/>
              <w:spacing w:line="276" w:lineRule="auto"/>
              <w:ind w:left="11"/>
              <w:rPr>
                <w:sz w:val="22"/>
                <w:szCs w:val="22"/>
                <w:rPrChange w:id="131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18" w:author="Ewa Puszkiewicz" w:date="2024-06-17T12:45:00Z" w16du:dateUtc="2024-06-17T10:45:00Z">
                <w:pPr>
                  <w:widowControl w:val="0"/>
                  <w:spacing w:line="259" w:lineRule="auto"/>
                  <w:ind w:left="11"/>
                </w:pPr>
              </w:pPrChange>
            </w:pPr>
            <w:r w:rsidRPr="00BE1F13">
              <w:rPr>
                <w:sz w:val="22"/>
                <w:szCs w:val="22"/>
                <w:rPrChange w:id="13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miejsc: 1</w:t>
            </w:r>
          </w:p>
          <w:p w14:paraId="6C984C11" w14:textId="77777777" w:rsidR="00507D0C" w:rsidRPr="00BE1F13" w:rsidRDefault="00EE2F63" w:rsidP="00C33485">
            <w:pPr>
              <w:widowControl w:val="0"/>
              <w:spacing w:line="276" w:lineRule="auto"/>
              <w:ind w:left="11"/>
              <w:rPr>
                <w:sz w:val="22"/>
                <w:szCs w:val="22"/>
                <w:rPrChange w:id="132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21" w:author="Ewa Puszkiewicz" w:date="2024-06-17T12:45:00Z" w16du:dateUtc="2024-06-17T10:45:00Z">
                <w:pPr>
                  <w:widowControl w:val="0"/>
                  <w:spacing w:line="259" w:lineRule="auto"/>
                  <w:ind w:left="11"/>
                </w:pPr>
              </w:pPrChange>
            </w:pPr>
            <w:r w:rsidRPr="00BE1F13">
              <w:rPr>
                <w:sz w:val="22"/>
                <w:szCs w:val="22"/>
                <w:rPrChange w:id="132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</w:t>
            </w:r>
            <w:r w:rsidRPr="00BE1F13">
              <w:rPr>
                <w:sz w:val="22"/>
                <w:szCs w:val="22"/>
                <w:rPrChange w:id="132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przesłuchanych dzieci: 11</w:t>
            </w:r>
          </w:p>
          <w:p w14:paraId="29AB18F2" w14:textId="77777777" w:rsidR="00507D0C" w:rsidRPr="00BE1F13" w:rsidRDefault="00EE2F63" w:rsidP="00C33485">
            <w:pPr>
              <w:widowControl w:val="0"/>
              <w:spacing w:line="276" w:lineRule="auto"/>
              <w:ind w:left="11"/>
              <w:rPr>
                <w:sz w:val="22"/>
                <w:szCs w:val="22"/>
                <w:rPrChange w:id="132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25" w:author="Ewa Puszkiewicz" w:date="2024-06-17T12:45:00Z" w16du:dateUtc="2024-06-17T10:45:00Z">
                <w:pPr>
                  <w:widowControl w:val="0"/>
                  <w:spacing w:line="259" w:lineRule="auto"/>
                  <w:ind w:left="11"/>
                </w:pPr>
              </w:pPrChange>
            </w:pPr>
            <w:r w:rsidRPr="00BE1F13">
              <w:rPr>
                <w:sz w:val="22"/>
                <w:szCs w:val="22"/>
                <w:rPrChange w:id="132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 chłopców, 6 dziewczynek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145" w:type="dxa"/>
            </w:tcMar>
          </w:tcPr>
          <w:p w14:paraId="23E8BDA1" w14:textId="77777777" w:rsidR="00507D0C" w:rsidRPr="00BE1F13" w:rsidRDefault="00EE2F63" w:rsidP="00C33485">
            <w:pPr>
              <w:widowControl w:val="0"/>
              <w:spacing w:after="160" w:line="276" w:lineRule="auto"/>
              <w:ind w:left="10" w:right="65"/>
              <w:rPr>
                <w:sz w:val="22"/>
                <w:szCs w:val="22"/>
                <w:rPrChange w:id="132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28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32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Sąd Rejonowy w Sopocie</w:t>
            </w:r>
          </w:p>
        </w:tc>
      </w:tr>
      <w:tr w:rsidR="00507D0C" w:rsidRPr="00BE1F13" w14:paraId="0C672426" w14:textId="77777777">
        <w:trPr>
          <w:trHeight w:val="154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1AD9D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33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31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33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3.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04CE4F15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33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34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33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Zapewnienie bezpieczeństwa Krzywdzonym dzieciom w trybie art. 12a ustawy z dnia 29.07.2005 o przeciwdziałaniu przemocy domową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1" w:type="dxa"/>
            </w:tcMar>
          </w:tcPr>
          <w:p w14:paraId="79BC9398" w14:textId="77777777" w:rsidR="00507D0C" w:rsidRPr="00BE1F13" w:rsidRDefault="00EE2F63" w:rsidP="00C33485">
            <w:pPr>
              <w:widowControl w:val="0"/>
              <w:spacing w:after="2" w:line="276" w:lineRule="auto"/>
              <w:ind w:left="11"/>
              <w:rPr>
                <w:sz w:val="22"/>
                <w:szCs w:val="22"/>
                <w:rPrChange w:id="133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37" w:author="Ewa Puszkiewicz" w:date="2024-06-17T12:45:00Z" w16du:dateUtc="2024-06-17T10:45:00Z">
                <w:pPr>
                  <w:widowControl w:val="0"/>
                  <w:spacing w:after="2" w:line="235" w:lineRule="auto"/>
                  <w:ind w:left="11"/>
                </w:pPr>
              </w:pPrChange>
            </w:pPr>
            <w:r w:rsidRPr="00BE1F13">
              <w:rPr>
                <w:sz w:val="22"/>
                <w:szCs w:val="22"/>
                <w:rPrChange w:id="133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dzieci odebranych z rodziny: 0</w:t>
            </w:r>
          </w:p>
          <w:p w14:paraId="52772C8C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33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40" w:author="Ewa Puszkiewicz" w:date="2024-06-17T12:45:00Z" w16du:dateUtc="2024-06-17T10:45:00Z">
                <w:pPr>
                  <w:widowControl w:val="0"/>
                  <w:spacing w:line="235" w:lineRule="auto"/>
                </w:pPr>
              </w:pPrChange>
            </w:pPr>
            <w:r w:rsidRPr="00BE1F13">
              <w:rPr>
                <w:sz w:val="22"/>
                <w:szCs w:val="22"/>
                <w:rPrChange w:id="134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</w:t>
            </w:r>
            <w:r w:rsidRPr="00BE1F13">
              <w:rPr>
                <w:sz w:val="22"/>
                <w:szCs w:val="22"/>
                <w:rPrChange w:id="134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dzieci umieszczonych w rodzinie zastępczej : 0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145" w:type="dxa"/>
            </w:tcMar>
          </w:tcPr>
          <w:p w14:paraId="40F4DA4A" w14:textId="77777777" w:rsidR="00507D0C" w:rsidRPr="00BE1F13" w:rsidRDefault="00EE2F63" w:rsidP="00C33485">
            <w:pPr>
              <w:widowControl w:val="0"/>
              <w:spacing w:after="160" w:line="276" w:lineRule="auto"/>
              <w:ind w:left="10" w:right="65"/>
              <w:rPr>
                <w:sz w:val="22"/>
                <w:szCs w:val="22"/>
                <w:rPrChange w:id="134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44" w:author="Ewa Puszkiewicz" w:date="2024-06-17T12:45:00Z" w16du:dateUtc="2024-06-17T10:45:00Z">
                <w:pPr>
                  <w:widowControl w:val="0"/>
                  <w:spacing w:after="160" w:line="259" w:lineRule="auto"/>
                  <w:ind w:left="10" w:right="65"/>
                </w:pPr>
              </w:pPrChange>
            </w:pPr>
            <w:r w:rsidRPr="00BE1F13">
              <w:rPr>
                <w:sz w:val="22"/>
                <w:szCs w:val="22"/>
                <w:rPrChange w:id="134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</w:t>
            </w:r>
          </w:p>
        </w:tc>
      </w:tr>
    </w:tbl>
    <w:p w14:paraId="6BE2826B" w14:textId="77777777" w:rsidR="00507D0C" w:rsidRPr="00BE1F13" w:rsidRDefault="00507D0C" w:rsidP="00C33485">
      <w:pPr>
        <w:widowControl w:val="0"/>
        <w:spacing w:after="5" w:line="276" w:lineRule="auto"/>
        <w:ind w:left="259"/>
        <w:rPr>
          <w:sz w:val="22"/>
          <w:szCs w:val="22"/>
          <w:rPrChange w:id="1346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47" w:author="Ewa Puszkiewicz" w:date="2024-06-17T12:45:00Z" w16du:dateUtc="2024-06-17T10:45:00Z">
          <w:pPr>
            <w:widowControl w:val="0"/>
            <w:spacing w:after="5"/>
            <w:ind w:left="259"/>
          </w:pPr>
        </w:pPrChange>
      </w:pPr>
    </w:p>
    <w:p w14:paraId="6BB2410C" w14:textId="77777777" w:rsidR="00507D0C" w:rsidRPr="00BE1F13" w:rsidRDefault="00EE2F63" w:rsidP="00C33485">
      <w:pPr>
        <w:spacing w:after="21" w:line="276" w:lineRule="auto"/>
        <w:rPr>
          <w:sz w:val="22"/>
          <w:szCs w:val="22"/>
          <w:rPrChange w:id="134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49" w:author="Ewa Puszkiewicz" w:date="2024-06-17T12:45:00Z" w16du:dateUtc="2024-06-17T10:45:00Z">
          <w:pPr>
            <w:spacing w:after="21" w:line="259" w:lineRule="auto"/>
          </w:pPr>
        </w:pPrChange>
      </w:pPr>
      <w:r w:rsidRPr="00BE1F13">
        <w:rPr>
          <w:sz w:val="22"/>
          <w:szCs w:val="22"/>
          <w:rPrChange w:id="1350" w:author="Ewa Puszkiewicz" w:date="2024-06-17T12:20:00Z" w16du:dateUtc="2024-06-17T10:20:00Z">
            <w:rPr>
              <w:rFonts w:ascii="Times New Roman" w:hAnsi="Times New Roman"/>
            </w:rPr>
          </w:rPrChange>
        </w:rPr>
        <w:t xml:space="preserve"> </w:t>
      </w:r>
    </w:p>
    <w:p w14:paraId="30766511" w14:textId="0A014302" w:rsidR="00507D0C" w:rsidRPr="00BE1F13" w:rsidRDefault="00EE2F63" w:rsidP="00C33485">
      <w:pPr>
        <w:spacing w:line="276" w:lineRule="auto"/>
        <w:jc w:val="both"/>
        <w:rPr>
          <w:sz w:val="22"/>
          <w:szCs w:val="22"/>
          <w:rPrChange w:id="1351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52" w:author="Ewa Puszkiewicz" w:date="2024-06-17T12:45:00Z" w16du:dateUtc="2024-06-17T10:45:00Z">
          <w:pPr>
            <w:jc w:val="both"/>
          </w:pPr>
        </w:pPrChange>
      </w:pPr>
      <w:r w:rsidRPr="00BE1F13">
        <w:rPr>
          <w:sz w:val="22"/>
          <w:szCs w:val="22"/>
          <w:rPrChange w:id="135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Osobom doświadczającym przemocy</w:t>
      </w:r>
      <w:r w:rsidR="005435DC" w:rsidRPr="00BE1F13">
        <w:rPr>
          <w:sz w:val="22"/>
          <w:szCs w:val="22"/>
          <w:rPrChange w:id="135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,</w:t>
      </w:r>
      <w:r w:rsidRPr="00BE1F13">
        <w:rPr>
          <w:sz w:val="22"/>
          <w:szCs w:val="22"/>
          <w:rPrChange w:id="135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wsparcia udzielał radca prawny. Wspierał on także członków Zespołu oraz grupy  diagnostyczno- pomocowe w prawidłowym prowadzeniu procedury Niebieskiej Karty oraz pomagał przygotowywać wnioski do sądu, prokuratury i policji. </w:t>
      </w:r>
    </w:p>
    <w:p w14:paraId="491012D2" w14:textId="77777777" w:rsidR="00507D0C" w:rsidRPr="00BE1F13" w:rsidRDefault="00507D0C" w:rsidP="00C33485">
      <w:pPr>
        <w:spacing w:line="276" w:lineRule="auto"/>
        <w:jc w:val="both"/>
        <w:rPr>
          <w:rFonts w:eastAsia="Times New Roman"/>
          <w:sz w:val="22"/>
          <w:szCs w:val="22"/>
          <w:rPrChange w:id="1356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357" w:author="Ewa Puszkiewicz" w:date="2024-06-17T12:45:00Z" w16du:dateUtc="2024-06-17T10:45:00Z">
          <w:pPr>
            <w:jc w:val="both"/>
          </w:pPr>
        </w:pPrChange>
      </w:pPr>
    </w:p>
    <w:p w14:paraId="08AECD5F" w14:textId="7F864254" w:rsidR="00507D0C" w:rsidRPr="00BE1F13" w:rsidRDefault="00EE2F63" w:rsidP="00C33485">
      <w:pPr>
        <w:spacing w:after="5" w:line="276" w:lineRule="auto"/>
        <w:ind w:right="82"/>
        <w:jc w:val="both"/>
        <w:rPr>
          <w:sz w:val="22"/>
          <w:szCs w:val="22"/>
          <w:rPrChange w:id="135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59" w:author="Ewa Puszkiewicz" w:date="2024-06-17T12:45:00Z" w16du:dateUtc="2024-06-17T10:45:00Z">
          <w:pPr>
            <w:spacing w:after="5" w:line="247" w:lineRule="auto"/>
            <w:ind w:right="82"/>
            <w:jc w:val="both"/>
          </w:pPr>
        </w:pPrChange>
      </w:pPr>
      <w:r w:rsidRPr="00BE1F13">
        <w:rPr>
          <w:b/>
          <w:bCs/>
          <w:sz w:val="22"/>
          <w:szCs w:val="22"/>
          <w:rPrChange w:id="1360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Cel szczegółowy 3. Zwiększenie skuteczności oddziaływań wobec osób stosujących przemoc domową </w:t>
      </w:r>
    </w:p>
    <w:p w14:paraId="35096923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361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62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363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</w:t>
      </w:r>
    </w:p>
    <w:p w14:paraId="45134353" w14:textId="77777777" w:rsidR="00507D0C" w:rsidRPr="00BE1F13" w:rsidRDefault="00EE2F63" w:rsidP="00C33485">
      <w:pPr>
        <w:spacing w:after="5" w:line="276" w:lineRule="auto"/>
        <w:ind w:right="82"/>
        <w:rPr>
          <w:sz w:val="22"/>
          <w:szCs w:val="22"/>
          <w:rPrChange w:id="136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65" w:author="Ewa Puszkiewicz" w:date="2024-06-17T12:45:00Z" w16du:dateUtc="2024-06-17T10:45:00Z">
          <w:pPr>
            <w:spacing w:after="5" w:line="247" w:lineRule="auto"/>
            <w:ind w:right="82"/>
          </w:pPr>
        </w:pPrChange>
      </w:pPr>
      <w:r w:rsidRPr="00BE1F13">
        <w:rPr>
          <w:b/>
          <w:bCs/>
          <w:sz w:val="22"/>
          <w:szCs w:val="22"/>
          <w:rPrChange w:id="1366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Kierunki działań: </w:t>
      </w:r>
    </w:p>
    <w:p w14:paraId="0F0A984E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367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68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369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</w:t>
      </w:r>
    </w:p>
    <w:p w14:paraId="248190F3" w14:textId="77777777" w:rsidR="00507D0C" w:rsidRPr="00BE1F13" w:rsidRDefault="00EE2F63" w:rsidP="00C33485">
      <w:pPr>
        <w:numPr>
          <w:ilvl w:val="0"/>
          <w:numId w:val="5"/>
        </w:numPr>
        <w:spacing w:after="5" w:line="276" w:lineRule="auto"/>
        <w:ind w:right="82"/>
        <w:jc w:val="both"/>
        <w:rPr>
          <w:sz w:val="22"/>
          <w:szCs w:val="22"/>
          <w:rPrChange w:id="137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371" w:author="Ewa Puszkiewicz" w:date="2024-06-17T12:45:00Z" w16du:dateUtc="2024-06-17T10:45:00Z">
          <w:pPr>
            <w:numPr>
              <w:numId w:val="5"/>
            </w:numPr>
            <w:tabs>
              <w:tab w:val="num" w:pos="0"/>
            </w:tabs>
            <w:spacing w:after="5" w:line="247" w:lineRule="auto"/>
            <w:ind w:left="360" w:right="82" w:hanging="360"/>
            <w:jc w:val="both"/>
          </w:pPr>
        </w:pPrChange>
      </w:pPr>
      <w:bookmarkStart w:id="1372" w:name="_tyjcwt"/>
      <w:bookmarkEnd w:id="1372"/>
      <w:r w:rsidRPr="00BE1F13">
        <w:rPr>
          <w:b/>
          <w:bCs/>
          <w:sz w:val="22"/>
          <w:szCs w:val="22"/>
          <w:rPrChange w:id="1373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Tworzenie i rozszerzanie ofert oddziaływań wobec osób stosujących przemoc </w:t>
      </w:r>
      <w:r w:rsidRPr="00BE1F13">
        <w:rPr>
          <w:rFonts w:eastAsia="Times New Roman"/>
          <w:b/>
          <w:bCs/>
          <w:sz w:val="22"/>
          <w:szCs w:val="22"/>
          <w:rPrChange w:id="1374" w:author="Ewa Puszkiewicz" w:date="2024-06-17T12:20:00Z" w16du:dateUtc="2024-06-17T10:20:00Z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rPrChange>
        </w:rPr>
        <w:br/>
        <w:t>domową</w:t>
      </w:r>
      <w:r w:rsidRPr="00BE1F13">
        <w:rPr>
          <w:b/>
          <w:bCs/>
          <w:sz w:val="22"/>
          <w:szCs w:val="22"/>
          <w:rPrChange w:id="1375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 </w:t>
      </w:r>
    </w:p>
    <w:tbl>
      <w:tblPr>
        <w:tblStyle w:val="TableNormal"/>
        <w:tblW w:w="9459" w:type="dxa"/>
        <w:tblInd w:w="301" w:type="dxa"/>
        <w:tblLayout w:type="fixed"/>
        <w:tblCellMar>
          <w:top w:w="80" w:type="dxa"/>
          <w:left w:w="188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684"/>
        <w:gridCol w:w="2645"/>
        <w:gridCol w:w="2406"/>
        <w:gridCol w:w="3724"/>
      </w:tblGrid>
      <w:tr w:rsidR="00507D0C" w:rsidRPr="00BE1F13" w14:paraId="0D3A0F23" w14:textId="77777777">
        <w:trPr>
          <w:trHeight w:val="441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7EFD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jc w:val="center"/>
              <w:rPr>
                <w:sz w:val="22"/>
                <w:szCs w:val="22"/>
                <w:rPrChange w:id="13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77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378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09EE790B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sz w:val="22"/>
                <w:szCs w:val="22"/>
                <w:rPrChange w:id="13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80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38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1CA65944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jc w:val="center"/>
              <w:rPr>
                <w:sz w:val="22"/>
                <w:szCs w:val="22"/>
                <w:rPrChange w:id="13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83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38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34BB3702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sz w:val="22"/>
                <w:szCs w:val="22"/>
                <w:rPrChange w:id="13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86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38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61182ACC" w14:textId="77777777">
        <w:trPr>
          <w:trHeight w:val="1105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3692A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3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89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39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0BC6339F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3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92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39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Opracowanie informatora oraz wykazu </w:t>
            </w:r>
            <w:r w:rsidRPr="00BE1F13">
              <w:rPr>
                <w:sz w:val="22"/>
                <w:szCs w:val="22"/>
                <w:rPrChange w:id="13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instytucji i podmiotów realizujących ofertę dla osób stosujących przemoc domową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</w:tcPr>
          <w:p w14:paraId="4DB7198D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3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96" w:author="Ewa Puszkiewicz" w:date="2024-06-17T12:45:00Z" w16du:dateUtc="2024-06-17T10:45:00Z">
                <w:pPr>
                  <w:widowControl w:val="0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3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egzemplarzy</w:t>
            </w:r>
          </w:p>
          <w:p w14:paraId="045C184F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39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399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4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informatora:</w:t>
            </w:r>
          </w:p>
          <w:p w14:paraId="5C1D3942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40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02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4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1 000 szt.;</w:t>
            </w:r>
          </w:p>
          <w:p w14:paraId="682A7968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40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05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40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1 000 szt. ulotek ZI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</w:tcMar>
          </w:tcPr>
          <w:p w14:paraId="4080823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0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Zespół</w:t>
            </w:r>
          </w:p>
          <w:p w14:paraId="1D10665A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11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Interdyscyplinarny, MOPS</w:t>
            </w:r>
          </w:p>
          <w:p w14:paraId="19335387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4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14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4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Dodruk informatora w formie komiksu i ulotek ZI.</w:t>
            </w:r>
          </w:p>
        </w:tc>
      </w:tr>
    </w:tbl>
    <w:p w14:paraId="772EBC42" w14:textId="1909F157" w:rsidR="00507D0C" w:rsidRPr="00BE1F13" w:rsidDel="00EE2F63" w:rsidRDefault="00507D0C" w:rsidP="00C33485">
      <w:pPr>
        <w:widowControl w:val="0"/>
        <w:spacing w:after="5" w:line="276" w:lineRule="auto"/>
        <w:ind w:left="300"/>
        <w:jc w:val="both"/>
        <w:rPr>
          <w:del w:id="1416" w:author="Ewa Puszkiewicz" w:date="2024-06-17T12:47:00Z" w16du:dateUtc="2024-06-17T10:47:00Z"/>
          <w:sz w:val="22"/>
          <w:szCs w:val="22"/>
          <w:rPrChange w:id="1417" w:author="Ewa Puszkiewicz" w:date="2024-06-17T12:20:00Z" w16du:dateUtc="2024-06-17T10:20:00Z">
            <w:rPr>
              <w:del w:id="1418" w:author="Ewa Puszkiewicz" w:date="2024-06-17T12:47:00Z" w16du:dateUtc="2024-06-17T10:47:00Z"/>
              <w:rFonts w:ascii="Times New Roman" w:hAnsi="Times New Roman"/>
            </w:rPr>
          </w:rPrChange>
        </w:rPr>
        <w:pPrChange w:id="1419" w:author="Ewa Puszkiewicz" w:date="2024-06-17T12:45:00Z" w16du:dateUtc="2024-06-17T10:45:00Z">
          <w:pPr>
            <w:widowControl w:val="0"/>
            <w:spacing w:after="5"/>
            <w:ind w:left="300"/>
            <w:jc w:val="both"/>
          </w:pPr>
        </w:pPrChange>
      </w:pPr>
    </w:p>
    <w:p w14:paraId="56F91C3F" w14:textId="77777777" w:rsidR="00507D0C" w:rsidRPr="00BE1F13" w:rsidRDefault="00EE2F63" w:rsidP="00C33485">
      <w:pPr>
        <w:spacing w:line="276" w:lineRule="auto"/>
        <w:ind w:left="720"/>
        <w:rPr>
          <w:sz w:val="22"/>
          <w:szCs w:val="22"/>
          <w:rPrChange w:id="142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421" w:author="Ewa Puszkiewicz" w:date="2024-06-17T12:45:00Z" w16du:dateUtc="2024-06-17T10:45:00Z">
          <w:pPr>
            <w:spacing w:line="259" w:lineRule="auto"/>
            <w:ind w:left="720"/>
          </w:pPr>
        </w:pPrChange>
      </w:pPr>
      <w:r w:rsidRPr="00BE1F13">
        <w:rPr>
          <w:sz w:val="22"/>
          <w:szCs w:val="22"/>
          <w:rPrChange w:id="142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lastRenderedPageBreak/>
        <w:t xml:space="preserve"> </w:t>
      </w:r>
    </w:p>
    <w:p w14:paraId="2DBD88DC" w14:textId="77777777" w:rsidR="00507D0C" w:rsidRPr="00BE1F13" w:rsidRDefault="00EE2F63" w:rsidP="00C33485">
      <w:pPr>
        <w:numPr>
          <w:ilvl w:val="0"/>
          <w:numId w:val="17"/>
        </w:numPr>
        <w:spacing w:after="5" w:line="276" w:lineRule="auto"/>
        <w:ind w:right="82"/>
        <w:jc w:val="both"/>
        <w:rPr>
          <w:sz w:val="22"/>
          <w:szCs w:val="22"/>
          <w:rPrChange w:id="1423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424" w:author="Ewa Puszkiewicz" w:date="2024-06-17T12:45:00Z" w16du:dateUtc="2024-06-17T10:45:00Z">
          <w:pPr>
            <w:numPr>
              <w:numId w:val="17"/>
            </w:numPr>
            <w:tabs>
              <w:tab w:val="num" w:pos="0"/>
            </w:tabs>
            <w:spacing w:after="5" w:line="247" w:lineRule="auto"/>
            <w:ind w:left="600" w:right="82" w:hanging="600"/>
            <w:jc w:val="both"/>
          </w:pPr>
        </w:pPrChange>
      </w:pPr>
      <w:r w:rsidRPr="00BE1F13">
        <w:rPr>
          <w:b/>
          <w:bCs/>
          <w:sz w:val="22"/>
          <w:szCs w:val="22"/>
          <w:rPrChange w:id="1425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Interweniowanie oraz reagowanie właściwych służb na stosowanie przemocy </w:t>
      </w:r>
      <w:r w:rsidRPr="00BE1F13">
        <w:rPr>
          <w:rFonts w:eastAsia="Times New Roman"/>
          <w:b/>
          <w:bCs/>
          <w:sz w:val="22"/>
          <w:szCs w:val="22"/>
          <w:rPrChange w:id="1426" w:author="Ewa Puszkiewicz" w:date="2024-06-17T12:20:00Z" w16du:dateUtc="2024-06-17T10:20:00Z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rPrChange>
        </w:rPr>
        <w:br/>
        <w:t>domową</w:t>
      </w:r>
      <w:r w:rsidRPr="00BE1F13">
        <w:rPr>
          <w:b/>
          <w:bCs/>
          <w:sz w:val="22"/>
          <w:szCs w:val="22"/>
          <w:rPrChange w:id="1427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.  </w:t>
      </w:r>
    </w:p>
    <w:p w14:paraId="5B382FF2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42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429" w:author="Ewa Puszkiewicz" w:date="2024-06-17T12:45:00Z" w16du:dateUtc="2024-06-17T10:45:00Z">
          <w:pPr>
            <w:spacing w:line="259" w:lineRule="auto"/>
          </w:pPr>
        </w:pPrChange>
      </w:pPr>
      <w:bookmarkStart w:id="1430" w:name="_dy6vkm"/>
      <w:bookmarkEnd w:id="1430"/>
      <w:r w:rsidRPr="00BE1F13">
        <w:rPr>
          <w:b/>
          <w:bCs/>
          <w:sz w:val="22"/>
          <w:szCs w:val="22"/>
          <w:rPrChange w:id="1431" w:author="Ewa Puszkiewicz" w:date="2024-06-17T12:20:00Z" w16du:dateUtc="2024-06-17T10:20:00Z">
            <w:rPr>
              <w:rFonts w:ascii="Times New Roman" w:hAnsi="Times New Roman"/>
              <w:b/>
              <w:bCs/>
            </w:rPr>
          </w:rPrChange>
        </w:rPr>
        <w:t xml:space="preserve"> </w:t>
      </w:r>
    </w:p>
    <w:tbl>
      <w:tblPr>
        <w:tblStyle w:val="TableNormal"/>
        <w:tblW w:w="9459" w:type="dxa"/>
        <w:tblInd w:w="193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74"/>
        <w:gridCol w:w="2749"/>
        <w:gridCol w:w="2410"/>
        <w:gridCol w:w="3726"/>
      </w:tblGrid>
      <w:tr w:rsidR="00507D0C" w:rsidRPr="00BE1F13" w14:paraId="540D45A8" w14:textId="77777777">
        <w:trPr>
          <w:trHeight w:val="486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43075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143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33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43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7113AE4D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jc w:val="center"/>
              <w:rPr>
                <w:sz w:val="22"/>
                <w:szCs w:val="22"/>
                <w:rPrChange w:id="143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36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43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</w:tcPr>
          <w:p w14:paraId="1B12A9D9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jc w:val="center"/>
              <w:rPr>
                <w:sz w:val="22"/>
                <w:szCs w:val="22"/>
                <w:rPrChange w:id="143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39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440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AB6A2" w14:textId="77777777" w:rsidR="00507D0C" w:rsidRPr="00BE1F13" w:rsidRDefault="00EE2F63" w:rsidP="00C33485">
            <w:pPr>
              <w:widowControl w:val="0"/>
              <w:tabs>
                <w:tab w:val="right" w:pos="1598"/>
              </w:tabs>
              <w:spacing w:line="276" w:lineRule="auto"/>
              <w:jc w:val="center"/>
              <w:rPr>
                <w:sz w:val="22"/>
                <w:szCs w:val="22"/>
                <w:rPrChange w:id="144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42" w:author="Ewa Puszkiewicz" w:date="2024-06-17T12:45:00Z" w16du:dateUtc="2024-06-17T10:45:00Z">
                <w:pPr>
                  <w:widowControl w:val="0"/>
                  <w:tabs>
                    <w:tab w:val="right" w:pos="1598"/>
                  </w:tabs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44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6C74455B" w14:textId="77777777">
        <w:trPr>
          <w:trHeight w:val="2589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631F3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4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4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4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6626EAAD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4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48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4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Stosowanie procedury</w:t>
            </w:r>
          </w:p>
          <w:p w14:paraId="7E05DFE9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5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51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5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Niebieskiej Karty przez </w:t>
            </w:r>
            <w:r w:rsidRPr="00BE1F13">
              <w:rPr>
                <w:b/>
                <w:bCs/>
                <w:sz w:val="22"/>
                <w:szCs w:val="22"/>
                <w:rPrChange w:id="145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rPrChange>
              </w:rPr>
              <w:t xml:space="preserve"> </w:t>
            </w:r>
            <w:r w:rsidRPr="00BE1F13">
              <w:rPr>
                <w:sz w:val="22"/>
                <w:szCs w:val="22"/>
                <w:rPrChange w:id="145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uprawnione podmioty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</w:tcPr>
          <w:p w14:paraId="426BF185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45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56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4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założonych NK</w:t>
            </w:r>
            <w:r w:rsidRPr="00BE1F13">
              <w:rPr>
                <w:rFonts w:eastAsia="Times New Roman"/>
                <w:sz w:val="22"/>
                <w:szCs w:val="22"/>
                <w:rPrChange w:id="1458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45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(wszczynających procedurę): 72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D492B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6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61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6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Zespół </w:t>
            </w:r>
            <w:r w:rsidRPr="00BE1F13">
              <w:rPr>
                <w:sz w:val="22"/>
                <w:szCs w:val="22"/>
                <w:rPrChange w:id="146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Interdyscyplinarny,</w:t>
            </w:r>
          </w:p>
          <w:p w14:paraId="788CC5E4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6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6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6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Instytucje zobowiązane do uruchamiania procedury NK zgodnie z ustawą o przeciwdziałaniu przemocy domowej</w:t>
            </w:r>
          </w:p>
          <w:p w14:paraId="4B90C2C6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6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6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6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Policja – KMP Sopot: 43</w:t>
            </w:r>
          </w:p>
          <w:p w14:paraId="0B8D0504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71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7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Miejski Ośrodek Pomocy Społecznej </w:t>
            </w:r>
            <w:r w:rsidRPr="00BE1F13">
              <w:rPr>
                <w:rFonts w:eastAsia="Times New Roman"/>
                <w:sz w:val="22"/>
                <w:szCs w:val="22"/>
                <w:rPrChange w:id="1473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47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w Sopocie: 20</w:t>
            </w:r>
          </w:p>
          <w:p w14:paraId="3C063130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7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7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Gminna Komisja Rozwiązywania Problemów Alkoholowych w Sopocie: 0</w:t>
            </w:r>
          </w:p>
          <w:p w14:paraId="5499C3E5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7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79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Ochrona Zdrowia: 0</w:t>
            </w:r>
          </w:p>
          <w:p w14:paraId="29FD10A5" w14:textId="77777777" w:rsidR="00507D0C" w:rsidRPr="00BE1F13" w:rsidRDefault="00EE2F63" w:rsidP="00C33485">
            <w:pPr>
              <w:widowControl w:val="0"/>
              <w:tabs>
                <w:tab w:val="right" w:pos="1598"/>
              </w:tabs>
              <w:spacing w:line="276" w:lineRule="auto"/>
              <w:rPr>
                <w:sz w:val="22"/>
                <w:szCs w:val="22"/>
                <w:rPrChange w:id="148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82" w:author="Ewa Puszkiewicz" w:date="2024-06-17T12:45:00Z" w16du:dateUtc="2024-06-17T10:45:00Z">
                <w:pPr>
                  <w:widowControl w:val="0"/>
                  <w:tabs>
                    <w:tab w:val="right" w:pos="1598"/>
                  </w:tabs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8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Oświata: 0</w:t>
            </w:r>
          </w:p>
        </w:tc>
      </w:tr>
      <w:tr w:rsidR="00507D0C" w:rsidRPr="00BE1F13" w14:paraId="0B6AD609" w14:textId="77777777">
        <w:trPr>
          <w:trHeight w:val="112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5B5D6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48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8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8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D9D4B" w14:textId="77777777" w:rsidR="00507D0C" w:rsidRPr="00BE1F13" w:rsidRDefault="00EE2F63" w:rsidP="00C33485">
            <w:pPr>
              <w:widowControl w:val="0"/>
              <w:tabs>
                <w:tab w:val="right" w:pos="2453"/>
              </w:tabs>
              <w:spacing w:line="276" w:lineRule="auto"/>
              <w:rPr>
                <w:sz w:val="22"/>
                <w:szCs w:val="22"/>
                <w:rPrChange w:id="148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88" w:author="Ewa Puszkiewicz" w:date="2024-06-17T12:45:00Z" w16du:dateUtc="2024-06-17T10:45:00Z">
                <w:pPr>
                  <w:widowControl w:val="0"/>
                  <w:tabs>
                    <w:tab w:val="right" w:pos="2453"/>
                  </w:tabs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4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Występowanie do</w:t>
            </w:r>
          </w:p>
          <w:p w14:paraId="45383C2F" w14:textId="77777777" w:rsidR="00507D0C" w:rsidRPr="00BE1F13" w:rsidDel="00C33485" w:rsidRDefault="00EE2F63" w:rsidP="00C33485">
            <w:pPr>
              <w:widowControl w:val="0"/>
              <w:spacing w:line="276" w:lineRule="auto"/>
              <w:rPr>
                <w:del w:id="1490" w:author="Ewa Puszkiewicz" w:date="2024-06-17T12:37:00Z" w16du:dateUtc="2024-06-17T10:37:00Z"/>
                <w:sz w:val="22"/>
                <w:szCs w:val="22"/>
                <w:rPrChange w:id="1491" w:author="Ewa Puszkiewicz" w:date="2024-06-17T12:20:00Z" w16du:dateUtc="2024-06-17T10:20:00Z">
                  <w:rPr>
                    <w:del w:id="1492" w:author="Ewa Puszkiewicz" w:date="2024-06-17T12:37:00Z" w16du:dateUtc="2024-06-17T10:37:00Z"/>
                    <w:rFonts w:ascii="Times New Roman" w:hAnsi="Times New Roman"/>
                  </w:rPr>
                </w:rPrChange>
              </w:rPr>
              <w:pPrChange w:id="1493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14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Prokuratury lub Policji z zawiadomieniem o popełnieniu przestępstwa</w:t>
            </w:r>
          </w:p>
          <w:p w14:paraId="1969AD2B" w14:textId="77777777" w:rsidR="00507D0C" w:rsidRPr="00BE1F13" w:rsidRDefault="00507D0C" w:rsidP="00C33485">
            <w:pPr>
              <w:widowControl w:val="0"/>
              <w:spacing w:line="276" w:lineRule="auto"/>
              <w:rPr>
                <w:sz w:val="22"/>
                <w:szCs w:val="22"/>
                <w:rPrChange w:id="14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9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</w:tcPr>
          <w:p w14:paraId="06251926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4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498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49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wystąpień: 13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177" w:type="dxa"/>
            </w:tcMar>
          </w:tcPr>
          <w:p w14:paraId="58428811" w14:textId="67C9C352" w:rsidR="00507D0C" w:rsidRPr="00BE1F13" w:rsidRDefault="00EE2F63" w:rsidP="00C33485">
            <w:pPr>
              <w:widowControl w:val="0"/>
              <w:spacing w:line="276" w:lineRule="auto"/>
              <w:ind w:left="10" w:right="97"/>
              <w:jc w:val="both"/>
              <w:rPr>
                <w:sz w:val="22"/>
                <w:szCs w:val="22"/>
                <w:rPrChange w:id="15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01" w:author="Ewa Puszkiewicz" w:date="2024-06-17T12:45:00Z" w16du:dateUtc="2024-06-17T10:45:00Z">
                <w:pPr>
                  <w:widowControl w:val="0"/>
                  <w:ind w:left="10" w:right="97"/>
                  <w:jc w:val="both"/>
                </w:pPr>
              </w:pPrChange>
            </w:pPr>
            <w:r w:rsidRPr="00BE1F13">
              <w:rPr>
                <w:sz w:val="22"/>
                <w:szCs w:val="22"/>
                <w:rPrChange w:id="150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Zespół Interdyscyplinarny, MOPS występował do Prokuratury</w:t>
            </w:r>
            <w:r w:rsidR="005435DC" w:rsidRPr="00BE1F13">
              <w:rPr>
                <w:sz w:val="22"/>
                <w:szCs w:val="22"/>
                <w:rPrChange w:id="15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Rejonowej</w:t>
            </w:r>
            <w:r w:rsidRPr="00BE1F13">
              <w:rPr>
                <w:sz w:val="22"/>
                <w:szCs w:val="22"/>
                <w:rPrChange w:id="150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, Policji.</w:t>
            </w:r>
          </w:p>
        </w:tc>
      </w:tr>
      <w:tr w:rsidR="00507D0C" w:rsidRPr="00BE1F13" w14:paraId="2BFD95B3" w14:textId="77777777">
        <w:trPr>
          <w:trHeight w:val="695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1D34A" w14:textId="77777777" w:rsidR="00507D0C" w:rsidRPr="00BE1F13" w:rsidRDefault="00EE2F63" w:rsidP="00C33485">
            <w:pPr>
              <w:widowControl w:val="0"/>
              <w:spacing w:after="160" w:line="276" w:lineRule="auto"/>
              <w:rPr>
                <w:sz w:val="22"/>
                <w:szCs w:val="22"/>
                <w:rPrChange w:id="15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06" w:author="Ewa Puszkiewicz" w:date="2024-06-17T12:45:00Z" w16du:dateUtc="2024-06-17T10:45:00Z">
                <w:pPr>
                  <w:widowControl w:val="0"/>
                  <w:spacing w:after="160" w:line="259" w:lineRule="auto"/>
                </w:pPr>
              </w:pPrChange>
            </w:pPr>
            <w:r w:rsidRPr="00BE1F13">
              <w:rPr>
                <w:sz w:val="22"/>
                <w:szCs w:val="22"/>
                <w:rPrChange w:id="15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38452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5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09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5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Zapewnienie miejsca schronienia  dla osób doznających przemocy </w:t>
            </w:r>
            <w:r w:rsidRPr="00BE1F13">
              <w:rPr>
                <w:sz w:val="22"/>
                <w:szCs w:val="22"/>
                <w:rPrChange w:id="1511" w:author="Ewa Puszkiewicz" w:date="2024-06-17T12:20:00Z" w16du:dateUtc="2024-06-17T10:20:00Z">
                  <w:rPr>
                    <w:rFonts w:ascii="Times New Roman" w:hAnsi="Times New Roman"/>
                    <w:sz w:val="2"/>
                    <w:szCs w:val="2"/>
                  </w:rPr>
                </w:rPrChange>
              </w:rPr>
              <w:t xml:space="preserve"> </w:t>
            </w:r>
            <w:r w:rsidRPr="00BE1F13">
              <w:rPr>
                <w:sz w:val="22"/>
                <w:szCs w:val="22"/>
                <w:rPrChange w:id="15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domowej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7E75F" w14:textId="77777777" w:rsidR="00507D0C" w:rsidRPr="00BE1F13" w:rsidRDefault="00EE2F63" w:rsidP="00C33485">
            <w:pPr>
              <w:widowControl w:val="0"/>
              <w:spacing w:after="160" w:line="276" w:lineRule="auto"/>
              <w:rPr>
                <w:sz w:val="22"/>
                <w:szCs w:val="22"/>
                <w:rPrChange w:id="15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14" w:author="Ewa Puszkiewicz" w:date="2024-06-17T12:45:00Z" w16du:dateUtc="2024-06-17T10:45:00Z">
                <w:pPr>
                  <w:widowControl w:val="0"/>
                  <w:spacing w:after="160" w:line="259" w:lineRule="auto"/>
                </w:pPr>
              </w:pPrChange>
            </w:pPr>
            <w:r w:rsidRPr="00BE1F13">
              <w:rPr>
                <w:sz w:val="22"/>
                <w:szCs w:val="22"/>
                <w:rPrChange w:id="15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osób umieszczonych: 4 w tym jedno dziecko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42072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5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17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51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MOPS, Punkt Interwencji Kryzysowej</w:t>
            </w:r>
          </w:p>
        </w:tc>
      </w:tr>
    </w:tbl>
    <w:p w14:paraId="3A64B72A" w14:textId="11806783" w:rsidR="00507D0C" w:rsidRPr="00BE1F13" w:rsidDel="00EE2F63" w:rsidRDefault="00507D0C" w:rsidP="00C33485">
      <w:pPr>
        <w:widowControl w:val="0"/>
        <w:spacing w:line="276" w:lineRule="auto"/>
        <w:rPr>
          <w:del w:id="1519" w:author="Ewa Puszkiewicz" w:date="2024-06-17T12:47:00Z" w16du:dateUtc="2024-06-17T10:47:00Z"/>
          <w:rFonts w:eastAsia="Times New Roman"/>
          <w:sz w:val="22"/>
          <w:szCs w:val="22"/>
          <w:rPrChange w:id="1520" w:author="Ewa Puszkiewicz" w:date="2024-06-17T12:20:00Z" w16du:dateUtc="2024-06-17T10:20:00Z">
            <w:rPr>
              <w:del w:id="1521" w:author="Ewa Puszkiewicz" w:date="2024-06-17T12:47:00Z" w16du:dateUtc="2024-06-17T10:47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522" w:author="Ewa Puszkiewicz" w:date="2024-06-17T12:45:00Z" w16du:dateUtc="2024-06-17T10:45:00Z">
          <w:pPr>
            <w:widowControl w:val="0"/>
          </w:pPr>
        </w:pPrChange>
      </w:pPr>
    </w:p>
    <w:p w14:paraId="44D39682" w14:textId="4DB19C1A" w:rsidR="00507D0C" w:rsidRPr="00BE1F13" w:rsidDel="00EE2F63" w:rsidRDefault="00EE2F63" w:rsidP="00C33485">
      <w:pPr>
        <w:spacing w:after="21" w:line="276" w:lineRule="auto"/>
        <w:rPr>
          <w:del w:id="1523" w:author="Ewa Puszkiewicz" w:date="2024-06-17T12:47:00Z" w16du:dateUtc="2024-06-17T10:47:00Z"/>
          <w:sz w:val="22"/>
          <w:szCs w:val="22"/>
          <w:rPrChange w:id="1524" w:author="Ewa Puszkiewicz" w:date="2024-06-17T12:20:00Z" w16du:dateUtc="2024-06-17T10:20:00Z">
            <w:rPr>
              <w:del w:id="1525" w:author="Ewa Puszkiewicz" w:date="2024-06-17T12:47:00Z" w16du:dateUtc="2024-06-17T10:47:00Z"/>
              <w:rFonts w:ascii="Times New Roman" w:hAnsi="Times New Roman"/>
            </w:rPr>
          </w:rPrChange>
        </w:rPr>
        <w:pPrChange w:id="1526" w:author="Ewa Puszkiewicz" w:date="2024-06-17T12:45:00Z" w16du:dateUtc="2024-06-17T10:45:00Z">
          <w:pPr>
            <w:spacing w:after="21" w:line="259" w:lineRule="auto"/>
          </w:pPr>
        </w:pPrChange>
      </w:pPr>
      <w:del w:id="1527" w:author="Ewa Puszkiewicz" w:date="2024-06-17T12:47:00Z" w16du:dateUtc="2024-06-17T10:47:00Z">
        <w:r w:rsidRPr="00BE1F13" w:rsidDel="00EE2F63">
          <w:rPr>
            <w:b/>
            <w:bCs/>
            <w:sz w:val="22"/>
            <w:szCs w:val="22"/>
            <w:rPrChange w:id="1528" w:author="Ewa Puszkiewicz" w:date="2024-06-17T12:20:00Z" w16du:dateUtc="2024-06-17T10:20:00Z">
              <w:rPr>
                <w:rFonts w:ascii="Times New Roman" w:hAnsi="Times New Roman"/>
                <w:b/>
                <w:bCs/>
              </w:rPr>
            </w:rPrChange>
          </w:rPr>
          <w:delText xml:space="preserve"> </w:delText>
        </w:r>
      </w:del>
    </w:p>
    <w:p w14:paraId="0441C150" w14:textId="18559C24" w:rsidR="00C33485" w:rsidRDefault="00C33485" w:rsidP="00EE2F63">
      <w:pPr>
        <w:spacing w:after="21" w:line="276" w:lineRule="auto"/>
        <w:rPr>
          <w:ins w:id="1529" w:author="Ewa Puszkiewicz" w:date="2024-06-17T12:37:00Z" w16du:dateUtc="2024-06-17T10:37:00Z"/>
          <w:rFonts w:eastAsia="Times New Roman"/>
          <w:sz w:val="22"/>
          <w:szCs w:val="22"/>
        </w:rPr>
        <w:pPrChange w:id="1530" w:author="Ewa Puszkiewicz" w:date="2024-06-17T12:47:00Z" w16du:dateUtc="2024-06-17T10:47:00Z">
          <w:pPr>
            <w:suppressAutoHyphens/>
          </w:pPr>
        </w:pPrChange>
      </w:pPr>
    </w:p>
    <w:p w14:paraId="3B7AD09F" w14:textId="094BF20A" w:rsidR="00507D0C" w:rsidRPr="00BE1F13" w:rsidDel="00C33485" w:rsidRDefault="00507D0C" w:rsidP="00C33485">
      <w:pPr>
        <w:spacing w:after="21" w:line="276" w:lineRule="auto"/>
        <w:rPr>
          <w:del w:id="1531" w:author="Ewa Puszkiewicz" w:date="2024-06-17T12:37:00Z" w16du:dateUtc="2024-06-17T10:37:00Z"/>
          <w:rFonts w:eastAsia="Times New Roman"/>
          <w:sz w:val="22"/>
          <w:szCs w:val="22"/>
          <w:rPrChange w:id="1532" w:author="Ewa Puszkiewicz" w:date="2024-06-17T12:20:00Z" w16du:dateUtc="2024-06-17T10:20:00Z">
            <w:rPr>
              <w:del w:id="1533" w:author="Ewa Puszkiewicz" w:date="2024-06-17T12:37:00Z" w16du:dateUtc="2024-06-17T10:37:00Z"/>
              <w:rFonts w:ascii="Times New Roman" w:eastAsia="Times New Roman" w:hAnsi="Times New Roman" w:cs="Times New Roman"/>
            </w:rPr>
          </w:rPrChange>
        </w:rPr>
        <w:pPrChange w:id="1534" w:author="Ewa Puszkiewicz" w:date="2024-06-17T12:45:00Z" w16du:dateUtc="2024-06-17T10:45:00Z">
          <w:pPr>
            <w:spacing w:after="21" w:line="259" w:lineRule="auto"/>
          </w:pPr>
        </w:pPrChange>
      </w:pPr>
    </w:p>
    <w:p w14:paraId="69A1C37F" w14:textId="42C18714" w:rsidR="00507D0C" w:rsidRPr="00C33485" w:rsidRDefault="00EE2F63" w:rsidP="00C33485">
      <w:pPr>
        <w:numPr>
          <w:ilvl w:val="0"/>
          <w:numId w:val="18"/>
        </w:numPr>
        <w:spacing w:after="5" w:line="276" w:lineRule="auto"/>
        <w:ind w:right="82"/>
        <w:jc w:val="both"/>
        <w:rPr>
          <w:color w:val="auto"/>
          <w:sz w:val="22"/>
          <w:szCs w:val="22"/>
          <w:rPrChange w:id="1535" w:author="Ewa Puszkiewicz" w:date="2024-06-17T12:37:00Z" w16du:dateUtc="2024-06-17T10:37:00Z">
            <w:rPr>
              <w:rFonts w:ascii="Times New Roman" w:hAnsi="Times New Roman"/>
            </w:rPr>
          </w:rPrChange>
        </w:rPr>
        <w:pPrChange w:id="1536" w:author="Ewa Puszkiewicz" w:date="2024-06-17T12:45:00Z" w16du:dateUtc="2024-06-17T10:45:00Z">
          <w:pPr>
            <w:numPr>
              <w:numId w:val="18"/>
            </w:numPr>
            <w:tabs>
              <w:tab w:val="num" w:pos="0"/>
            </w:tabs>
            <w:spacing w:after="5" w:line="247" w:lineRule="auto"/>
            <w:ind w:left="600" w:right="82" w:hanging="600"/>
            <w:jc w:val="both"/>
          </w:pPr>
        </w:pPrChange>
      </w:pPr>
      <w:r w:rsidRPr="00C33485">
        <w:rPr>
          <w:b/>
          <w:bCs/>
          <w:color w:val="auto"/>
          <w:sz w:val="22"/>
          <w:szCs w:val="22"/>
          <w:rPrChange w:id="1537" w:author="Ewa Puszkiewicz" w:date="2024-06-17T12:37:00Z" w16du:dateUtc="2024-06-17T10:37:00Z">
            <w:rPr>
              <w:rFonts w:ascii="Times New Roman" w:hAnsi="Times New Roman"/>
              <w:b/>
              <w:bCs/>
              <w:color w:val="FF0000"/>
              <w:sz w:val="24"/>
              <w:szCs w:val="24"/>
            </w:rPr>
          </w:rPrChange>
        </w:rPr>
        <w:t>Realizowanie wobe</w:t>
      </w:r>
      <w:r w:rsidRPr="00C33485">
        <w:rPr>
          <w:b/>
          <w:bCs/>
          <w:color w:val="auto"/>
          <w:sz w:val="22"/>
          <w:szCs w:val="22"/>
          <w:rPrChange w:id="1538" w:author="Ewa Puszkiewicz" w:date="2024-06-17T12:37:00Z" w16du:dateUtc="2024-06-17T10:37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c osób stosujących przemoc domową do programów oddziaływań korekcyjno-edukacyjnych zmierzających do zaprzestania przemocy </w:t>
      </w:r>
      <w:del w:id="1539" w:author="Ewa Puszkiewicz" w:date="2024-06-17T12:37:00Z" w16du:dateUtc="2024-06-17T10:37:00Z">
        <w:r w:rsidRPr="00C33485" w:rsidDel="00C33485">
          <w:rPr>
            <w:rFonts w:eastAsia="Times New Roman"/>
            <w:b/>
            <w:bCs/>
            <w:color w:val="auto"/>
            <w:sz w:val="22"/>
            <w:szCs w:val="22"/>
            <w:rPrChange w:id="1540" w:author="Ewa Puszkiewicz" w:date="2024-06-17T12:37:00Z" w16du:dateUtc="2024-06-17T10:37:00Z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rPrChange>
          </w:rPr>
          <w:br/>
        </w:r>
      </w:del>
      <w:r w:rsidRPr="00C33485">
        <w:rPr>
          <w:rFonts w:eastAsia="Times New Roman"/>
          <w:b/>
          <w:bCs/>
          <w:color w:val="auto"/>
          <w:sz w:val="22"/>
          <w:szCs w:val="22"/>
          <w:rPrChange w:id="1541" w:author="Ewa Puszkiewicz" w:date="2024-06-17T12:37:00Z" w16du:dateUtc="2024-06-17T10:37:00Z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rPrChange>
        </w:rPr>
        <w:t>domowej</w:t>
      </w:r>
      <w:r w:rsidRPr="00C33485">
        <w:rPr>
          <w:b/>
          <w:bCs/>
          <w:color w:val="auto"/>
          <w:sz w:val="22"/>
          <w:szCs w:val="22"/>
          <w:rPrChange w:id="1542" w:author="Ewa Puszkiewicz" w:date="2024-06-17T12:37:00Z" w16du:dateUtc="2024-06-17T10:37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. </w:t>
      </w:r>
    </w:p>
    <w:p w14:paraId="7DD5CA22" w14:textId="407884D5" w:rsidR="00507D0C" w:rsidRPr="00BE1F13" w:rsidDel="00EE2F63" w:rsidRDefault="00507D0C" w:rsidP="00C33485">
      <w:pPr>
        <w:spacing w:after="5" w:line="276" w:lineRule="auto"/>
        <w:ind w:left="600" w:right="82"/>
        <w:jc w:val="both"/>
        <w:rPr>
          <w:del w:id="1543" w:author="Ewa Puszkiewicz" w:date="2024-06-17T12:47:00Z" w16du:dateUtc="2024-06-17T10:47:00Z"/>
          <w:b/>
          <w:bCs/>
          <w:sz w:val="22"/>
          <w:szCs w:val="22"/>
          <w:rPrChange w:id="1544" w:author="Ewa Puszkiewicz" w:date="2024-06-17T12:20:00Z" w16du:dateUtc="2024-06-17T10:20:00Z">
            <w:rPr>
              <w:del w:id="1545" w:author="Ewa Puszkiewicz" w:date="2024-06-17T12:47:00Z" w16du:dateUtc="2024-06-17T10:47:00Z"/>
              <w:rFonts w:ascii="Times New Roman" w:hAnsi="Times New Roman"/>
              <w:b/>
              <w:bCs/>
              <w:sz w:val="24"/>
              <w:szCs w:val="24"/>
            </w:rPr>
          </w:rPrChange>
        </w:rPr>
        <w:pPrChange w:id="1546" w:author="Ewa Puszkiewicz" w:date="2024-06-17T12:45:00Z" w16du:dateUtc="2024-06-17T10:45:00Z">
          <w:pPr>
            <w:spacing w:after="5" w:line="247" w:lineRule="auto"/>
            <w:ind w:left="600" w:right="82"/>
            <w:jc w:val="both"/>
          </w:pPr>
        </w:pPrChange>
      </w:pPr>
    </w:p>
    <w:p w14:paraId="0DB862E1" w14:textId="77777777" w:rsidR="00507D0C" w:rsidRPr="00EE2F63" w:rsidRDefault="00EE2F63" w:rsidP="00C33485">
      <w:pPr>
        <w:spacing w:line="276" w:lineRule="auto"/>
        <w:rPr>
          <w:sz w:val="12"/>
          <w:szCs w:val="12"/>
          <w:rPrChange w:id="1547" w:author="Ewa Puszkiewicz" w:date="2024-06-17T12:48:00Z" w16du:dateUtc="2024-06-17T10:48:00Z">
            <w:rPr>
              <w:rFonts w:ascii="Times New Roman" w:hAnsi="Times New Roman"/>
            </w:rPr>
          </w:rPrChange>
        </w:rPr>
        <w:pPrChange w:id="1548" w:author="Ewa Puszkiewicz" w:date="2024-06-17T12:45:00Z" w16du:dateUtc="2024-06-17T10:45:00Z">
          <w:pPr>
            <w:spacing w:line="259" w:lineRule="auto"/>
          </w:pPr>
        </w:pPrChange>
      </w:pPr>
      <w:bookmarkStart w:id="1549" w:name="_t3h5sf"/>
      <w:bookmarkEnd w:id="1549"/>
      <w:r w:rsidRPr="00BE1F13">
        <w:rPr>
          <w:b/>
          <w:bCs/>
          <w:sz w:val="22"/>
          <w:szCs w:val="22"/>
          <w:rPrChange w:id="1550" w:author="Ewa Puszkiewicz" w:date="2024-06-17T12:20:00Z" w16du:dateUtc="2024-06-17T10:20:00Z">
            <w:rPr>
              <w:rFonts w:ascii="Times New Roman" w:hAnsi="Times New Roman"/>
              <w:b/>
              <w:bCs/>
            </w:rPr>
          </w:rPrChange>
        </w:rPr>
        <w:t xml:space="preserve"> </w:t>
      </w:r>
    </w:p>
    <w:tbl>
      <w:tblPr>
        <w:tblStyle w:val="TableNormal"/>
        <w:tblW w:w="9459" w:type="dxa"/>
        <w:tblInd w:w="301" w:type="dxa"/>
        <w:tblLayout w:type="fixed"/>
        <w:tblCellMar>
          <w:top w:w="80" w:type="dxa"/>
          <w:left w:w="188" w:type="dxa"/>
          <w:bottom w:w="80" w:type="dxa"/>
          <w:right w:w="80" w:type="dxa"/>
        </w:tblCellMar>
        <w:tblLook w:val="04A0" w:firstRow="1" w:lastRow="0" w:firstColumn="1" w:lastColumn="0" w:noHBand="0" w:noVBand="1"/>
        <w:tblPrChange w:id="1551" w:author="Ewa Puszkiewicz" w:date="2024-06-17T12:48:00Z" w16du:dateUtc="2024-06-17T10:48:00Z">
          <w:tblPr>
            <w:tblStyle w:val="TableNormal"/>
            <w:tblW w:w="9459" w:type="dxa"/>
            <w:tblInd w:w="301" w:type="dxa"/>
            <w:tblLayout w:type="fixed"/>
            <w:tblCellMar>
              <w:top w:w="80" w:type="dxa"/>
              <w:left w:w="188" w:type="dxa"/>
              <w:bottom w:w="80" w:type="dxa"/>
              <w:right w:w="8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560"/>
        <w:gridCol w:w="3013"/>
        <w:gridCol w:w="2551"/>
        <w:gridCol w:w="3335"/>
        <w:tblGridChange w:id="1552">
          <w:tblGrid>
            <w:gridCol w:w="193"/>
            <w:gridCol w:w="367"/>
            <w:gridCol w:w="193"/>
            <w:gridCol w:w="2566"/>
            <w:gridCol w:w="447"/>
            <w:gridCol w:w="1963"/>
            <w:gridCol w:w="588"/>
            <w:gridCol w:w="3142"/>
            <w:gridCol w:w="193"/>
          </w:tblGrid>
        </w:tblGridChange>
      </w:tblGrid>
      <w:tr w:rsidR="00507D0C" w:rsidRPr="00BE1F13" w14:paraId="6A9CC72E" w14:textId="77777777" w:rsidTr="00EE2F63">
        <w:trPr>
          <w:trHeight w:val="441"/>
          <w:trPrChange w:id="1553" w:author="Ewa Puszkiewicz" w:date="2024-06-17T12:48:00Z" w16du:dateUtc="2024-06-17T10:48:00Z">
            <w:trPr>
              <w:gridAfter w:val="0"/>
              <w:trHeight w:val="441"/>
            </w:trPr>
          </w:trPrChange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1554" w:author="Ewa Puszkiewicz" w:date="2024-06-17T12:48:00Z" w16du:dateUtc="2024-06-17T10:48:00Z">
              <w:tcPr>
                <w:tcW w:w="5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75B61432" w14:textId="77777777" w:rsidR="00507D0C" w:rsidRPr="00BE1F13" w:rsidRDefault="00EE2F63" w:rsidP="00EE2F63">
            <w:pPr>
              <w:widowControl w:val="0"/>
              <w:spacing w:line="276" w:lineRule="auto"/>
              <w:rPr>
                <w:b/>
                <w:bCs/>
                <w:sz w:val="22"/>
                <w:szCs w:val="22"/>
                <w:rPrChange w:id="155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pPrChange w:id="1556" w:author="Ewa Puszkiewicz" w:date="2024-06-17T12:47:00Z" w16du:dateUtc="2024-06-17T10:47:00Z">
                <w:pPr>
                  <w:widowControl w:val="0"/>
                  <w:spacing w:line="259" w:lineRule="auto"/>
                  <w:ind w:left="108"/>
                  <w:jc w:val="center"/>
                </w:pPr>
              </w:pPrChange>
            </w:pPr>
            <w:r w:rsidRPr="00EE2F63">
              <w:rPr>
                <w:b/>
                <w:bCs/>
                <w:rPrChange w:id="1557" w:author="Ewa Puszkiewicz" w:date="2024-06-17T12:47:00Z" w16du:dateUtc="2024-06-17T10:47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  <w:tcPrChange w:id="1558" w:author="Ewa Puszkiewicz" w:date="2024-06-17T12:48:00Z" w16du:dateUtc="2024-06-17T10:48:00Z">
              <w:tcPr>
                <w:tcW w:w="27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  <w:right w:w="234" w:type="dxa"/>
                </w:tcMar>
              </w:tcPr>
            </w:tcPrChange>
          </w:tcPr>
          <w:p w14:paraId="6531C6C9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b/>
                <w:bCs/>
                <w:sz w:val="22"/>
                <w:szCs w:val="22"/>
                <w:rPrChange w:id="155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pPrChange w:id="1560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56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  <w:tcPrChange w:id="1562" w:author="Ewa Puszkiewicz" w:date="2024-06-17T12:48:00Z" w16du:dateUtc="2024-06-17T10:48:00Z">
              <w:tcPr>
                <w:tcW w:w="241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</w:tcMar>
              </w:tcPr>
            </w:tcPrChange>
          </w:tcPr>
          <w:p w14:paraId="41A3FA57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jc w:val="center"/>
              <w:rPr>
                <w:b/>
                <w:bCs/>
                <w:sz w:val="22"/>
                <w:szCs w:val="22"/>
                <w:rPrChange w:id="156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pPrChange w:id="1564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56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  <w:tcPrChange w:id="1566" w:author="Ewa Puszkiewicz" w:date="2024-06-17T12:48:00Z" w16du:dateUtc="2024-06-17T10:48:00Z">
              <w:tcPr>
                <w:tcW w:w="373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  <w:right w:w="234" w:type="dxa"/>
                </w:tcMar>
              </w:tcPr>
            </w:tcPrChange>
          </w:tcPr>
          <w:p w14:paraId="4AC7B5F8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b/>
                <w:bCs/>
                <w:sz w:val="22"/>
                <w:szCs w:val="22"/>
                <w:rPrChange w:id="156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pPrChange w:id="1568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56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394F8A4C" w14:textId="77777777" w:rsidTr="00EE2F63">
        <w:trPr>
          <w:trHeight w:val="1855"/>
          <w:trPrChange w:id="1570" w:author="Ewa Puszkiewicz" w:date="2024-06-17T12:48:00Z" w16du:dateUtc="2024-06-17T10:48:00Z">
            <w:trPr>
              <w:gridAfter w:val="0"/>
              <w:trHeight w:val="2513"/>
            </w:trPr>
          </w:trPrChange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1571" w:author="Ewa Puszkiewicz" w:date="2024-06-17T12:48:00Z" w16du:dateUtc="2024-06-17T10:48:00Z">
              <w:tcPr>
                <w:tcW w:w="5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1B92129E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57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73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57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  <w:tcPrChange w:id="1575" w:author="Ewa Puszkiewicz" w:date="2024-06-17T12:48:00Z" w16du:dateUtc="2024-06-17T10:48:00Z">
              <w:tcPr>
                <w:tcW w:w="27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  <w:right w:w="234" w:type="dxa"/>
                </w:tcMar>
              </w:tcPr>
            </w:tcPrChange>
          </w:tcPr>
          <w:p w14:paraId="4DE1083F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5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77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57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Opracowanie i realizacja programu korekcyjno-edukacyjnego dla osób stosujących przemoc w </w:t>
            </w:r>
            <w:r w:rsidRPr="00BE1F13">
              <w:rPr>
                <w:sz w:val="22"/>
                <w:szCs w:val="22"/>
                <w:rPrChange w:id="1579" w:author="Ewa Puszkiewicz" w:date="2024-06-17T12:20:00Z" w16du:dateUtc="2024-06-17T10:20:00Z">
                  <w:rPr>
                    <w:rFonts w:ascii="Times New Roman" w:hAnsi="Times New Roman"/>
                    <w:sz w:val="2"/>
                    <w:szCs w:val="2"/>
                  </w:rPr>
                </w:rPrChange>
              </w:rPr>
              <w:t xml:space="preserve"> </w:t>
            </w:r>
            <w:r w:rsidRPr="00BE1F13">
              <w:rPr>
                <w:sz w:val="22"/>
                <w:szCs w:val="22"/>
                <w:rPrChange w:id="15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rodzinie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1581" w:author="Ewa Puszkiewicz" w:date="2024-06-17T12:48:00Z" w16du:dateUtc="2024-06-17T10:48:00Z">
              <w:tcPr>
                <w:tcW w:w="241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4D06325A" w14:textId="77777777" w:rsidR="00507D0C" w:rsidRPr="00BE1F13" w:rsidRDefault="00EE2F63" w:rsidP="00C33485">
            <w:pPr>
              <w:widowControl w:val="0"/>
              <w:spacing w:after="1" w:line="276" w:lineRule="auto"/>
              <w:ind w:left="2"/>
              <w:rPr>
                <w:sz w:val="22"/>
                <w:szCs w:val="22"/>
                <w:rPrChange w:id="158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83" w:author="Ewa Puszkiewicz" w:date="2024-06-17T12:45:00Z" w16du:dateUtc="2024-06-17T10:45:00Z">
                <w:pPr>
                  <w:widowControl w:val="0"/>
                  <w:spacing w:after="1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58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opracowanych programów: 1 edycja</w:t>
            </w:r>
          </w:p>
          <w:p w14:paraId="01C67BE5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58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86" w:author="Ewa Puszkiewicz" w:date="2024-06-17T12:45:00Z" w16du:dateUtc="2024-06-17T10:45:00Z">
                <w:pPr>
                  <w:widowControl w:val="0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58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realizowanych programów:  2</w:t>
            </w:r>
          </w:p>
          <w:p w14:paraId="368BA176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58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589" w:author="Ewa Puszkiewicz" w:date="2024-06-17T12:45:00Z" w16du:dateUtc="2024-06-17T10:45:00Z">
                <w:pPr>
                  <w:widowControl w:val="0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59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osób: 9</w:t>
            </w:r>
          </w:p>
          <w:p w14:paraId="25BDF839" w14:textId="77777777" w:rsidR="00507D0C" w:rsidRPr="00BE1F13" w:rsidDel="00C33485" w:rsidRDefault="00EE2F63" w:rsidP="00C33485">
            <w:pPr>
              <w:widowControl w:val="0"/>
              <w:spacing w:line="276" w:lineRule="auto"/>
              <w:ind w:left="10"/>
              <w:rPr>
                <w:del w:id="1591" w:author="Ewa Puszkiewicz" w:date="2024-06-17T12:38:00Z" w16du:dateUtc="2024-06-17T10:38:00Z"/>
                <w:sz w:val="22"/>
                <w:szCs w:val="22"/>
                <w:rPrChange w:id="1592" w:author="Ewa Puszkiewicz" w:date="2024-06-17T12:20:00Z" w16du:dateUtc="2024-06-17T10:20:00Z">
                  <w:rPr>
                    <w:del w:id="1593" w:author="Ewa Puszkiewicz" w:date="2024-06-17T12:38:00Z" w16du:dateUtc="2024-06-17T10:38:00Z"/>
                    <w:rFonts w:ascii="Times New Roman" w:hAnsi="Times New Roman"/>
                  </w:rPr>
                </w:rPrChange>
              </w:rPr>
              <w:pPrChange w:id="1594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5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podmiotów realizujących: 1</w:t>
            </w:r>
          </w:p>
          <w:p w14:paraId="03E870B6" w14:textId="77777777" w:rsidR="00507D0C" w:rsidRPr="00BE1F13" w:rsidDel="00C33485" w:rsidRDefault="00507D0C" w:rsidP="00C33485">
            <w:pPr>
              <w:widowControl w:val="0"/>
              <w:spacing w:line="276" w:lineRule="auto"/>
              <w:ind w:left="10"/>
              <w:rPr>
                <w:del w:id="1596" w:author="Ewa Puszkiewicz" w:date="2024-06-17T12:38:00Z" w16du:dateUtc="2024-06-17T10:38:00Z"/>
                <w:rFonts w:eastAsia="Times New Roman"/>
                <w:sz w:val="22"/>
                <w:szCs w:val="22"/>
                <w:rPrChange w:id="1597" w:author="Ewa Puszkiewicz" w:date="2024-06-17T12:20:00Z" w16du:dateUtc="2024-06-17T10:20:00Z">
                  <w:rPr>
                    <w:del w:id="1598" w:author="Ewa Puszkiewicz" w:date="2024-06-17T12:38:00Z" w16du:dateUtc="2024-06-17T10:38:00Z"/>
                    <w:rFonts w:ascii="Times New Roman" w:eastAsia="Times New Roman" w:hAnsi="Times New Roman" w:cs="Times New Roman"/>
                  </w:rPr>
                </w:rPrChange>
              </w:rPr>
              <w:pPrChange w:id="1599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</w:p>
          <w:p w14:paraId="0738ACF8" w14:textId="77777777" w:rsidR="00507D0C" w:rsidRPr="00BE1F13" w:rsidRDefault="00507D0C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6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01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  <w:tcPrChange w:id="1602" w:author="Ewa Puszkiewicz" w:date="2024-06-17T12:48:00Z" w16du:dateUtc="2024-06-17T10:48:00Z">
              <w:tcPr>
                <w:tcW w:w="373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</w:tcMar>
              </w:tcPr>
            </w:tcPrChange>
          </w:tcPr>
          <w:p w14:paraId="24505813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6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04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6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MOPS, Punk </w:t>
            </w:r>
            <w:r w:rsidRPr="00BE1F13">
              <w:rPr>
                <w:sz w:val="22"/>
                <w:szCs w:val="22"/>
                <w:rPrChange w:id="160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Interwencji Kryzysowej.</w:t>
            </w:r>
          </w:p>
        </w:tc>
      </w:tr>
      <w:tr w:rsidR="00507D0C" w:rsidRPr="00BE1F13" w14:paraId="034D898C" w14:textId="77777777" w:rsidTr="00EE2F63">
        <w:trPr>
          <w:trHeight w:val="1818"/>
          <w:trPrChange w:id="1607" w:author="Ewa Puszkiewicz" w:date="2024-06-17T12:48:00Z" w16du:dateUtc="2024-06-17T10:48:00Z">
            <w:trPr>
              <w:gridAfter w:val="0"/>
              <w:trHeight w:val="1818"/>
            </w:trPr>
          </w:trPrChange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1608" w:author="Ewa Puszkiewicz" w:date="2024-06-17T12:48:00Z" w16du:dateUtc="2024-06-17T10:48:00Z">
              <w:tcPr>
                <w:tcW w:w="5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3B7964B2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6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10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6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  <w:tcPrChange w:id="1612" w:author="Ewa Puszkiewicz" w:date="2024-06-17T12:48:00Z" w16du:dateUtc="2024-06-17T10:48:00Z">
              <w:tcPr>
                <w:tcW w:w="27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  <w:right w:w="234" w:type="dxa"/>
                </w:tcMar>
              </w:tcPr>
            </w:tcPrChange>
          </w:tcPr>
          <w:p w14:paraId="3B18C766" w14:textId="39ABF281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6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14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6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Opracowanie i realizacja programów </w:t>
            </w:r>
            <w:proofErr w:type="spellStart"/>
            <w:r w:rsidRPr="00BE1F13">
              <w:rPr>
                <w:sz w:val="22"/>
                <w:szCs w:val="22"/>
                <w:rPrChange w:id="16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psychologiczno</w:t>
            </w:r>
            <w:proofErr w:type="spellEnd"/>
            <w:r w:rsidRPr="00BE1F13">
              <w:rPr>
                <w:sz w:val="22"/>
                <w:szCs w:val="22"/>
                <w:rPrChange w:id="161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- terapeutycznych dla osób stosujących przemoc domową z uwzględnieniem osób uzależnionych od alkoholu, pijących szkodliwie lub </w:t>
            </w:r>
            <w:r w:rsidRPr="00BE1F13">
              <w:rPr>
                <w:sz w:val="22"/>
                <w:szCs w:val="22"/>
                <w:rPrChange w:id="1618" w:author="Ewa Puszkiewicz" w:date="2024-06-17T12:20:00Z" w16du:dateUtc="2024-06-17T10:20:00Z">
                  <w:rPr>
                    <w:rFonts w:ascii="Times New Roman" w:hAnsi="Times New Roman"/>
                    <w:sz w:val="2"/>
                    <w:szCs w:val="2"/>
                  </w:rPr>
                </w:rPrChange>
              </w:rPr>
              <w:t xml:space="preserve"> </w:t>
            </w:r>
            <w:r w:rsidRPr="00BE1F13">
              <w:rPr>
                <w:sz w:val="22"/>
                <w:szCs w:val="22"/>
                <w:rPrChange w:id="16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problemowo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1620" w:author="Ewa Puszkiewicz" w:date="2024-06-17T12:48:00Z" w16du:dateUtc="2024-06-17T10:48:00Z">
              <w:tcPr>
                <w:tcW w:w="241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40A65983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62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22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62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grup:0</w:t>
            </w:r>
          </w:p>
          <w:p w14:paraId="48C4DF0A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62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25" w:author="Ewa Puszkiewicz" w:date="2024-06-17T12:45:00Z" w16du:dateUtc="2024-06-17T10:45:00Z">
                <w:pPr>
                  <w:widowControl w:val="0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62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osób: 0</w:t>
            </w:r>
          </w:p>
          <w:p w14:paraId="43AD646A" w14:textId="77777777" w:rsidR="00507D0C" w:rsidRPr="00BE1F13" w:rsidRDefault="00EE2F63" w:rsidP="00C33485">
            <w:pPr>
              <w:widowControl w:val="0"/>
              <w:spacing w:after="1" w:line="276" w:lineRule="auto"/>
              <w:ind w:left="2"/>
              <w:rPr>
                <w:sz w:val="22"/>
                <w:szCs w:val="22"/>
                <w:rPrChange w:id="162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28" w:author="Ewa Puszkiewicz" w:date="2024-06-17T12:45:00Z" w16du:dateUtc="2024-06-17T10:45:00Z">
                <w:pPr>
                  <w:widowControl w:val="0"/>
                  <w:spacing w:after="1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62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podmiotów realizujących zadanie: 0</w:t>
            </w:r>
          </w:p>
          <w:p w14:paraId="6DF211EB" w14:textId="77777777" w:rsidR="00507D0C" w:rsidRPr="00BE1F13" w:rsidRDefault="00507D0C" w:rsidP="00C33485">
            <w:pPr>
              <w:widowControl w:val="0"/>
              <w:spacing w:after="1" w:line="276" w:lineRule="auto"/>
              <w:ind w:left="2"/>
              <w:rPr>
                <w:rFonts w:eastAsia="Times New Roman"/>
                <w:sz w:val="22"/>
                <w:szCs w:val="22"/>
                <w:rPrChange w:id="1630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pPrChange w:id="1631" w:author="Ewa Puszkiewicz" w:date="2024-06-17T12:45:00Z" w16du:dateUtc="2024-06-17T10:45:00Z">
                <w:pPr>
                  <w:widowControl w:val="0"/>
                  <w:spacing w:after="1"/>
                  <w:ind w:left="2"/>
                </w:pPr>
              </w:pPrChange>
            </w:pPr>
          </w:p>
          <w:p w14:paraId="7AA65549" w14:textId="77777777" w:rsidR="00507D0C" w:rsidRPr="00BE1F13" w:rsidRDefault="00507D0C" w:rsidP="00C33485">
            <w:pPr>
              <w:widowControl w:val="0"/>
              <w:spacing w:line="276" w:lineRule="auto"/>
              <w:rPr>
                <w:sz w:val="22"/>
                <w:szCs w:val="22"/>
                <w:rPrChange w:id="163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33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  <w:tcPrChange w:id="1634" w:author="Ewa Puszkiewicz" w:date="2024-06-17T12:48:00Z" w16du:dateUtc="2024-06-17T10:48:00Z">
              <w:tcPr>
                <w:tcW w:w="373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</w:tcMar>
              </w:tcPr>
            </w:tcPrChange>
          </w:tcPr>
          <w:p w14:paraId="5A22C788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63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36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63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MOPS, </w:t>
            </w:r>
            <w:proofErr w:type="spellStart"/>
            <w:r w:rsidRPr="00BE1F13">
              <w:rPr>
                <w:sz w:val="22"/>
                <w:szCs w:val="22"/>
                <w:rPrChange w:id="163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OPZiTU</w:t>
            </w:r>
            <w:proofErr w:type="spellEnd"/>
            <w:r w:rsidRPr="00BE1F13">
              <w:rPr>
                <w:sz w:val="22"/>
                <w:szCs w:val="22"/>
                <w:rPrChange w:id="163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, organizacje </w:t>
            </w:r>
            <w:r w:rsidRPr="00BE1F13">
              <w:rPr>
                <w:sz w:val="22"/>
                <w:szCs w:val="22"/>
                <w:rPrChange w:id="164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pozarządowe</w:t>
            </w:r>
          </w:p>
        </w:tc>
      </w:tr>
      <w:tr w:rsidR="00507D0C" w:rsidRPr="00BE1F13" w14:paraId="5A3E9CE8" w14:textId="77777777" w:rsidTr="00EE2F63">
        <w:trPr>
          <w:trHeight w:val="884"/>
          <w:trPrChange w:id="1641" w:author="Ewa Puszkiewicz" w:date="2024-06-17T12:48:00Z" w16du:dateUtc="2024-06-17T10:48:00Z">
            <w:trPr>
              <w:gridAfter w:val="0"/>
              <w:trHeight w:val="884"/>
            </w:trPr>
          </w:trPrChange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1642" w:author="Ewa Puszkiewicz" w:date="2024-06-17T12:48:00Z" w16du:dateUtc="2024-06-17T10:48:00Z">
              <w:tcPr>
                <w:tcW w:w="5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50A26ADE" w14:textId="77777777" w:rsidR="00507D0C" w:rsidRPr="00BE1F13" w:rsidRDefault="00EE2F63" w:rsidP="00C33485">
            <w:pPr>
              <w:widowControl w:val="0"/>
              <w:spacing w:line="276" w:lineRule="auto"/>
              <w:ind w:left="108"/>
              <w:rPr>
                <w:sz w:val="22"/>
                <w:szCs w:val="22"/>
                <w:rPrChange w:id="164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44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64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3.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  <w:tcPrChange w:id="1646" w:author="Ewa Puszkiewicz" w:date="2024-06-17T12:48:00Z" w16du:dateUtc="2024-06-17T10:48:00Z">
              <w:tcPr>
                <w:tcW w:w="275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  <w:right w:w="234" w:type="dxa"/>
                </w:tcMar>
              </w:tcPr>
            </w:tcPrChange>
          </w:tcPr>
          <w:p w14:paraId="01EAAA89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6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48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6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Prowadzenie indywidualnych spotkań z osobami stosujących przemoc domową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  <w:tcPrChange w:id="1650" w:author="Ewa Puszkiewicz" w:date="2024-06-17T12:48:00Z" w16du:dateUtc="2024-06-17T10:48:00Z">
              <w:tcPr>
                <w:tcW w:w="241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2" w:type="dxa"/>
                </w:tcMar>
              </w:tcPr>
            </w:tcPrChange>
          </w:tcPr>
          <w:p w14:paraId="229CF2C2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65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52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65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osób: 16</w:t>
            </w:r>
          </w:p>
          <w:p w14:paraId="7A19BDAA" w14:textId="77777777" w:rsidR="00507D0C" w:rsidRPr="00BE1F13" w:rsidRDefault="00507D0C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65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55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</w:tcMar>
            <w:tcPrChange w:id="1656" w:author="Ewa Puszkiewicz" w:date="2024-06-17T12:48:00Z" w16du:dateUtc="2024-06-17T10:48:00Z">
              <w:tcPr>
                <w:tcW w:w="373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80" w:type="dxa"/>
                </w:tcMar>
              </w:tcPr>
            </w:tcPrChange>
          </w:tcPr>
          <w:p w14:paraId="488E14A6" w14:textId="77777777" w:rsidR="00507D0C" w:rsidRPr="00BE1F13" w:rsidRDefault="00EE2F63" w:rsidP="00C33485">
            <w:pPr>
              <w:widowControl w:val="0"/>
              <w:spacing w:after="21" w:line="276" w:lineRule="auto"/>
              <w:rPr>
                <w:sz w:val="22"/>
                <w:szCs w:val="22"/>
                <w:rPrChange w:id="16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58" w:author="Ewa Puszkiewicz" w:date="2024-06-17T12:45:00Z" w16du:dateUtc="2024-06-17T10:45:00Z">
                <w:pPr>
                  <w:widowControl w:val="0"/>
                  <w:spacing w:after="21" w:line="259" w:lineRule="auto"/>
                </w:pPr>
              </w:pPrChange>
            </w:pPr>
            <w:r w:rsidRPr="00BE1F13">
              <w:rPr>
                <w:sz w:val="22"/>
                <w:szCs w:val="22"/>
                <w:rPrChange w:id="165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MOPS, Punkt Interwencji Kryzysowej</w:t>
            </w:r>
          </w:p>
          <w:p w14:paraId="0DBB01BE" w14:textId="77777777" w:rsidR="00507D0C" w:rsidRPr="00BE1F13" w:rsidRDefault="00507D0C" w:rsidP="00C33485">
            <w:pPr>
              <w:widowControl w:val="0"/>
              <w:spacing w:after="21" w:line="276" w:lineRule="auto"/>
              <w:rPr>
                <w:sz w:val="22"/>
                <w:szCs w:val="22"/>
                <w:rPrChange w:id="166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661" w:author="Ewa Puszkiewicz" w:date="2024-06-17T12:45:00Z" w16du:dateUtc="2024-06-17T10:45:00Z">
                <w:pPr>
                  <w:widowControl w:val="0"/>
                  <w:spacing w:after="21" w:line="259" w:lineRule="auto"/>
                </w:pPr>
              </w:pPrChange>
            </w:pPr>
          </w:p>
        </w:tc>
      </w:tr>
    </w:tbl>
    <w:p w14:paraId="2F1643AE" w14:textId="5BD94834" w:rsidR="00507D0C" w:rsidRPr="00BE1F13" w:rsidDel="00EE2F63" w:rsidRDefault="00507D0C" w:rsidP="00C33485">
      <w:pPr>
        <w:widowControl w:val="0"/>
        <w:spacing w:line="276" w:lineRule="auto"/>
        <w:rPr>
          <w:del w:id="1662" w:author="Ewa Puszkiewicz" w:date="2024-06-17T12:48:00Z" w16du:dateUtc="2024-06-17T10:48:00Z"/>
          <w:rFonts w:eastAsia="Times New Roman"/>
          <w:sz w:val="22"/>
          <w:szCs w:val="22"/>
          <w:rPrChange w:id="1663" w:author="Ewa Puszkiewicz" w:date="2024-06-17T12:20:00Z" w16du:dateUtc="2024-06-17T10:20:00Z">
            <w:rPr>
              <w:del w:id="1664" w:author="Ewa Puszkiewicz" w:date="2024-06-17T12:48:00Z" w16du:dateUtc="2024-06-17T10:48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665" w:author="Ewa Puszkiewicz" w:date="2024-06-17T12:45:00Z" w16du:dateUtc="2024-06-17T10:45:00Z">
          <w:pPr>
            <w:widowControl w:val="0"/>
          </w:pPr>
        </w:pPrChange>
      </w:pPr>
    </w:p>
    <w:p w14:paraId="042F240F" w14:textId="28429761" w:rsidR="00507D0C" w:rsidRPr="00BE1F13" w:rsidDel="00EE2F63" w:rsidRDefault="00507D0C" w:rsidP="00C33485">
      <w:pPr>
        <w:spacing w:line="276" w:lineRule="auto"/>
        <w:ind w:right="94"/>
        <w:jc w:val="both"/>
        <w:rPr>
          <w:del w:id="1666" w:author="Ewa Puszkiewicz" w:date="2024-06-17T12:48:00Z" w16du:dateUtc="2024-06-17T10:48:00Z"/>
          <w:rFonts w:eastAsia="Times New Roman"/>
          <w:sz w:val="22"/>
          <w:szCs w:val="22"/>
          <w:rPrChange w:id="1667" w:author="Ewa Puszkiewicz" w:date="2024-06-17T12:20:00Z" w16du:dateUtc="2024-06-17T10:20:00Z">
            <w:rPr>
              <w:del w:id="1668" w:author="Ewa Puszkiewicz" w:date="2024-06-17T12:48:00Z" w16du:dateUtc="2024-06-17T10:48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669" w:author="Ewa Puszkiewicz" w:date="2024-06-17T12:45:00Z" w16du:dateUtc="2024-06-17T10:45:00Z">
          <w:pPr>
            <w:ind w:right="94"/>
            <w:jc w:val="both"/>
          </w:pPr>
        </w:pPrChange>
      </w:pPr>
    </w:p>
    <w:p w14:paraId="1F870F9E" w14:textId="38388717" w:rsidR="00507D0C" w:rsidRPr="00BE1F13" w:rsidRDefault="00EE2F63" w:rsidP="00C33485">
      <w:pPr>
        <w:spacing w:line="276" w:lineRule="auto"/>
        <w:ind w:right="94"/>
        <w:jc w:val="both"/>
        <w:rPr>
          <w:sz w:val="22"/>
          <w:szCs w:val="22"/>
          <w:rPrChange w:id="167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671" w:author="Ewa Puszkiewicz" w:date="2024-06-17T12:45:00Z" w16du:dateUtc="2024-06-17T10:45:00Z">
          <w:pPr>
            <w:ind w:right="94"/>
            <w:jc w:val="both"/>
          </w:pPr>
        </w:pPrChange>
      </w:pPr>
      <w:r w:rsidRPr="00BE1F13">
        <w:rPr>
          <w:b/>
          <w:bCs/>
          <w:sz w:val="22"/>
          <w:szCs w:val="22"/>
          <w:rPrChange w:id="1672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Cel szczegółowy 4. Zwiększenie poziomu kompetencji przedstawicieli instytucji </w:t>
      </w:r>
      <w:del w:id="1673" w:author="Ewa Puszkiewicz" w:date="2024-06-17T12:38:00Z" w16du:dateUtc="2024-06-17T10:38:00Z">
        <w:r w:rsidRPr="00BE1F13" w:rsidDel="00C33485">
          <w:rPr>
            <w:rFonts w:eastAsia="Times New Roman"/>
            <w:b/>
            <w:bCs/>
            <w:sz w:val="22"/>
            <w:szCs w:val="22"/>
            <w:rPrChange w:id="1674" w:author="Ewa Puszkiewicz" w:date="2024-06-17T12:20:00Z" w16du:dateUtc="2024-06-17T10:20:00Z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rPrChange>
          </w:rPr>
          <w:br/>
        </w:r>
      </w:del>
      <w:r w:rsidRPr="00BE1F13">
        <w:rPr>
          <w:b/>
          <w:bCs/>
          <w:sz w:val="22"/>
          <w:szCs w:val="22"/>
          <w:rPrChange w:id="1675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i podmiotów </w:t>
      </w:r>
      <w:ins w:id="1676" w:author="Ewa Puszkiewicz" w:date="2024-06-17T12:38:00Z" w16du:dateUtc="2024-06-17T10:38:00Z">
        <w:r w:rsidR="00C33485">
          <w:rPr>
            <w:b/>
            <w:bCs/>
            <w:sz w:val="22"/>
            <w:szCs w:val="22"/>
          </w:rPr>
          <w:br/>
        </w:r>
      </w:ins>
      <w:r w:rsidRPr="00BE1F13">
        <w:rPr>
          <w:b/>
          <w:bCs/>
          <w:sz w:val="22"/>
          <w:szCs w:val="22"/>
          <w:rPrChange w:id="1677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realizujących zadania z zakresu przeciwdziałania przemocy domowej</w:t>
      </w:r>
      <w:del w:id="1678" w:author="Ewa Puszkiewicz" w:date="2024-06-17T12:38:00Z" w16du:dateUtc="2024-06-17T10:38:00Z">
        <w:r w:rsidRPr="00BE1F13" w:rsidDel="00C33485">
          <w:rPr>
            <w:rFonts w:eastAsia="Times New Roman"/>
            <w:b/>
            <w:bCs/>
            <w:sz w:val="22"/>
            <w:szCs w:val="22"/>
            <w:rPrChange w:id="1679" w:author="Ewa Puszkiewicz" w:date="2024-06-17T12:20:00Z" w16du:dateUtc="2024-06-17T10:20:00Z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rPrChange>
          </w:rPr>
          <w:br/>
        </w:r>
      </w:del>
      <w:ins w:id="1680" w:author="Ewa Puszkiewicz" w:date="2024-06-17T12:38:00Z" w16du:dateUtc="2024-06-17T10:38:00Z">
        <w:r w:rsidR="00C33485">
          <w:rPr>
            <w:b/>
            <w:bCs/>
            <w:sz w:val="22"/>
            <w:szCs w:val="22"/>
          </w:rPr>
          <w:t xml:space="preserve"> </w:t>
        </w:r>
      </w:ins>
      <w:r w:rsidRPr="00BE1F13">
        <w:rPr>
          <w:b/>
          <w:bCs/>
          <w:sz w:val="22"/>
          <w:szCs w:val="22"/>
          <w:rPrChange w:id="1681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w celu podniesienia jakości </w:t>
      </w:r>
      <w:ins w:id="1682" w:author="Ewa Puszkiewicz" w:date="2024-06-17T12:38:00Z" w16du:dateUtc="2024-06-17T10:38:00Z">
        <w:r w:rsidR="00C33485">
          <w:rPr>
            <w:b/>
            <w:bCs/>
            <w:sz w:val="22"/>
            <w:szCs w:val="22"/>
          </w:rPr>
          <w:br/>
        </w:r>
      </w:ins>
      <w:r w:rsidRPr="00BE1F13">
        <w:rPr>
          <w:b/>
          <w:bCs/>
          <w:sz w:val="22"/>
          <w:szCs w:val="22"/>
          <w:rPrChange w:id="1683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i dostępności świadczonych usług. </w:t>
      </w:r>
    </w:p>
    <w:p w14:paraId="1B6EF4C5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68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685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686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 </w:t>
      </w:r>
    </w:p>
    <w:p w14:paraId="0AB0F147" w14:textId="77777777" w:rsidR="00507D0C" w:rsidRPr="00BE1F13" w:rsidRDefault="00EE2F63" w:rsidP="00C33485">
      <w:pPr>
        <w:spacing w:after="5" w:line="276" w:lineRule="auto"/>
        <w:ind w:right="82"/>
        <w:rPr>
          <w:sz w:val="22"/>
          <w:szCs w:val="22"/>
          <w:rPrChange w:id="1687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688" w:author="Ewa Puszkiewicz" w:date="2024-06-17T12:45:00Z" w16du:dateUtc="2024-06-17T10:45:00Z">
          <w:pPr>
            <w:spacing w:after="5" w:line="247" w:lineRule="auto"/>
            <w:ind w:right="82"/>
          </w:pPr>
        </w:pPrChange>
      </w:pPr>
      <w:r w:rsidRPr="00BE1F13">
        <w:rPr>
          <w:b/>
          <w:bCs/>
          <w:sz w:val="22"/>
          <w:szCs w:val="22"/>
          <w:rPrChange w:id="1689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Kierunki działań: </w:t>
      </w:r>
    </w:p>
    <w:p w14:paraId="4124DDC0" w14:textId="2F240FDE" w:rsidR="00507D0C" w:rsidRPr="00BE1F13" w:rsidDel="00C33485" w:rsidRDefault="00507D0C" w:rsidP="00C33485">
      <w:pPr>
        <w:spacing w:after="5" w:line="276" w:lineRule="auto"/>
        <w:ind w:right="82"/>
        <w:rPr>
          <w:del w:id="1690" w:author="Ewa Puszkiewicz" w:date="2024-06-17T12:38:00Z" w16du:dateUtc="2024-06-17T10:38:00Z"/>
          <w:b/>
          <w:bCs/>
          <w:sz w:val="22"/>
          <w:szCs w:val="22"/>
          <w:rPrChange w:id="1691" w:author="Ewa Puszkiewicz" w:date="2024-06-17T12:20:00Z" w16du:dateUtc="2024-06-17T10:20:00Z">
            <w:rPr>
              <w:del w:id="1692" w:author="Ewa Puszkiewicz" w:date="2024-06-17T12:38:00Z" w16du:dateUtc="2024-06-17T10:38:00Z"/>
              <w:rFonts w:ascii="Times New Roman" w:hAnsi="Times New Roman"/>
              <w:b/>
              <w:bCs/>
              <w:sz w:val="24"/>
              <w:szCs w:val="24"/>
            </w:rPr>
          </w:rPrChange>
        </w:rPr>
        <w:pPrChange w:id="1693" w:author="Ewa Puszkiewicz" w:date="2024-06-17T12:45:00Z" w16du:dateUtc="2024-06-17T10:45:00Z">
          <w:pPr>
            <w:spacing w:after="5" w:line="247" w:lineRule="auto"/>
            <w:ind w:right="82"/>
          </w:pPr>
        </w:pPrChange>
      </w:pPr>
    </w:p>
    <w:p w14:paraId="3E5BE7FD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69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695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sz w:val="22"/>
          <w:szCs w:val="22"/>
          <w:rPrChange w:id="169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</w:t>
      </w:r>
    </w:p>
    <w:p w14:paraId="66DFBB8F" w14:textId="77777777" w:rsidR="00507D0C" w:rsidRPr="00BE1F13" w:rsidRDefault="00EE2F63" w:rsidP="00C33485">
      <w:pPr>
        <w:numPr>
          <w:ilvl w:val="0"/>
          <w:numId w:val="6"/>
        </w:numPr>
        <w:spacing w:line="276" w:lineRule="auto"/>
        <w:jc w:val="both"/>
        <w:rPr>
          <w:sz w:val="22"/>
          <w:szCs w:val="22"/>
          <w:rPrChange w:id="1697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698" w:author="Ewa Puszkiewicz" w:date="2024-06-17T12:45:00Z" w16du:dateUtc="2024-06-17T10:45:00Z">
          <w:pPr>
            <w:numPr>
              <w:numId w:val="6"/>
            </w:numPr>
            <w:tabs>
              <w:tab w:val="num" w:pos="0"/>
            </w:tabs>
            <w:spacing w:line="259" w:lineRule="auto"/>
            <w:ind w:left="600" w:hanging="600"/>
            <w:jc w:val="both"/>
          </w:pPr>
        </w:pPrChange>
      </w:pPr>
      <w:r w:rsidRPr="00BE1F13">
        <w:rPr>
          <w:b/>
          <w:bCs/>
          <w:sz w:val="22"/>
          <w:szCs w:val="22"/>
          <w:rPrChange w:id="1699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>Wyznaczanie kierunków działań dla podmiotów i instytucji zajmujących się przeciwdziałaniem przemocy domowej</w:t>
      </w:r>
    </w:p>
    <w:p w14:paraId="302B574F" w14:textId="21EFF41E" w:rsidR="00507D0C" w:rsidRPr="00BE1F13" w:rsidDel="00C33485" w:rsidRDefault="00507D0C" w:rsidP="00C33485">
      <w:pPr>
        <w:spacing w:line="276" w:lineRule="auto"/>
        <w:ind w:left="600"/>
        <w:jc w:val="both"/>
        <w:rPr>
          <w:del w:id="1700" w:author="Ewa Puszkiewicz" w:date="2024-06-17T12:38:00Z" w16du:dateUtc="2024-06-17T10:38:00Z"/>
          <w:sz w:val="22"/>
          <w:szCs w:val="22"/>
          <w:rPrChange w:id="1701" w:author="Ewa Puszkiewicz" w:date="2024-06-17T12:20:00Z" w16du:dateUtc="2024-06-17T10:20:00Z">
            <w:rPr>
              <w:del w:id="1702" w:author="Ewa Puszkiewicz" w:date="2024-06-17T12:38:00Z" w16du:dateUtc="2024-06-17T10:38:00Z"/>
              <w:rFonts w:ascii="Times New Roman" w:hAnsi="Times New Roman"/>
              <w:sz w:val="24"/>
              <w:szCs w:val="24"/>
            </w:rPr>
          </w:rPrChange>
        </w:rPr>
        <w:pPrChange w:id="1703" w:author="Ewa Puszkiewicz" w:date="2024-06-17T12:45:00Z" w16du:dateUtc="2024-06-17T10:45:00Z">
          <w:pPr>
            <w:spacing w:line="259" w:lineRule="auto"/>
            <w:ind w:left="600"/>
            <w:jc w:val="both"/>
          </w:pPr>
        </w:pPrChange>
      </w:pPr>
    </w:p>
    <w:p w14:paraId="09C13CEE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70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705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706" w:author="Ewa Puszkiewicz" w:date="2024-06-17T12:20:00Z" w16du:dateUtc="2024-06-17T10:20:00Z">
            <w:rPr>
              <w:rFonts w:ascii="Times New Roman" w:hAnsi="Times New Roman"/>
              <w:b/>
              <w:bCs/>
            </w:rPr>
          </w:rPrChange>
        </w:rPr>
        <w:t xml:space="preserve"> </w:t>
      </w:r>
    </w:p>
    <w:tbl>
      <w:tblPr>
        <w:tblStyle w:val="TableNormal"/>
        <w:tblW w:w="9459" w:type="dxa"/>
        <w:tblInd w:w="301" w:type="dxa"/>
        <w:tblLayout w:type="fixed"/>
        <w:tblCellMar>
          <w:top w:w="80" w:type="dxa"/>
          <w:left w:w="188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74"/>
        <w:gridCol w:w="2749"/>
        <w:gridCol w:w="2410"/>
        <w:gridCol w:w="3726"/>
      </w:tblGrid>
      <w:tr w:rsidR="00507D0C" w:rsidRPr="00BE1F13" w14:paraId="14AF4502" w14:textId="77777777">
        <w:trPr>
          <w:trHeight w:val="441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B3806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7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08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  <w:jc w:val="center"/>
                </w:pPr>
              </w:pPrChange>
            </w:pPr>
            <w:r w:rsidRPr="00C33485">
              <w:rPr>
                <w:b/>
                <w:bCs/>
                <w:rPrChange w:id="1709" w:author="Ewa Puszkiewicz" w:date="2024-06-17T12:38:00Z" w16du:dateUtc="2024-06-17T10:38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41B1158C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sz w:val="22"/>
                <w:szCs w:val="22"/>
                <w:rPrChange w:id="171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11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71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</w:tcMar>
          </w:tcPr>
          <w:p w14:paraId="41946DC2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jc w:val="center"/>
              <w:rPr>
                <w:sz w:val="22"/>
                <w:szCs w:val="22"/>
                <w:rPrChange w:id="17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14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71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76437368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jc w:val="center"/>
              <w:rPr>
                <w:sz w:val="22"/>
                <w:szCs w:val="22"/>
                <w:rPrChange w:id="17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17" w:author="Ewa Puszkiewicz" w:date="2024-06-17T12:45:00Z" w16du:dateUtc="2024-06-17T10:45:00Z">
                <w:pPr>
                  <w:widowControl w:val="0"/>
                  <w:spacing w:after="1"/>
                  <w:ind w:left="10" w:right="154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718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55465480" w14:textId="77777777">
        <w:trPr>
          <w:trHeight w:val="1105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72AAE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71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20" w:author="Ewa Puszkiewicz" w:date="2024-06-17T12:45:00Z" w16du:dateUtc="2024-06-17T10:45:00Z">
                <w:pPr>
                  <w:widowControl w:val="0"/>
                  <w:spacing w:line="259" w:lineRule="auto"/>
                  <w:ind w:left="108"/>
                </w:pPr>
              </w:pPrChange>
            </w:pPr>
            <w:r w:rsidRPr="00BE1F13">
              <w:rPr>
                <w:sz w:val="22"/>
                <w:szCs w:val="22"/>
                <w:rPrChange w:id="172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7F2D1D97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72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23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72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Przeprowadzanie interdyscyplinarnych spotkań </w:t>
            </w:r>
            <w:r w:rsidRPr="00BE1F13">
              <w:rPr>
                <w:sz w:val="22"/>
                <w:szCs w:val="22"/>
                <w:rPrChange w:id="172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br/>
              <w:t xml:space="preserve">z udziałem przedstawicieli </w:t>
            </w:r>
            <w:r w:rsidRPr="00BE1F13">
              <w:rPr>
                <w:b/>
                <w:bCs/>
                <w:sz w:val="22"/>
                <w:szCs w:val="22"/>
                <w:rPrChange w:id="172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rPrChange>
              </w:rPr>
              <w:t xml:space="preserve"> </w:t>
            </w:r>
            <w:r w:rsidRPr="00BE1F13">
              <w:rPr>
                <w:sz w:val="22"/>
                <w:szCs w:val="22"/>
                <w:rPrChange w:id="172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poszczególnych służb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129" w:type="dxa"/>
            </w:tcMar>
          </w:tcPr>
          <w:p w14:paraId="00D51588" w14:textId="77777777" w:rsidR="00507D0C" w:rsidRPr="00BE1F13" w:rsidRDefault="00EE2F63" w:rsidP="00C33485">
            <w:pPr>
              <w:widowControl w:val="0"/>
              <w:spacing w:line="276" w:lineRule="auto"/>
              <w:ind w:right="49"/>
              <w:rPr>
                <w:sz w:val="22"/>
                <w:szCs w:val="22"/>
                <w:rPrChange w:id="172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29" w:author="Ewa Puszkiewicz" w:date="2024-06-17T12:45:00Z" w16du:dateUtc="2024-06-17T10:45:00Z">
                <w:pPr>
                  <w:widowControl w:val="0"/>
                  <w:spacing w:line="259" w:lineRule="auto"/>
                  <w:ind w:right="49"/>
                </w:pPr>
              </w:pPrChange>
            </w:pPr>
            <w:r w:rsidRPr="00BE1F13">
              <w:rPr>
                <w:sz w:val="22"/>
                <w:szCs w:val="22"/>
                <w:rPrChange w:id="173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i rodzaj </w:t>
            </w:r>
            <w:r w:rsidRPr="00BE1F13">
              <w:rPr>
                <w:sz w:val="22"/>
                <w:szCs w:val="22"/>
                <w:rPrChange w:id="173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spotkań: 5</w:t>
            </w:r>
          </w:p>
          <w:p w14:paraId="09A7B6A3" w14:textId="77777777" w:rsidR="00507D0C" w:rsidRPr="00BE1F13" w:rsidRDefault="00EE2F63" w:rsidP="00C33485">
            <w:pPr>
              <w:widowControl w:val="0"/>
              <w:spacing w:line="276" w:lineRule="auto"/>
              <w:ind w:left="10"/>
              <w:rPr>
                <w:sz w:val="22"/>
                <w:szCs w:val="22"/>
                <w:rPrChange w:id="173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33" w:author="Ewa Puszkiewicz" w:date="2024-06-17T12:45:00Z" w16du:dateUtc="2024-06-17T10:45:00Z">
                <w:pPr>
                  <w:widowControl w:val="0"/>
                  <w:spacing w:line="259" w:lineRule="auto"/>
                  <w:ind w:left="10"/>
                </w:pPr>
              </w:pPrChange>
            </w:pPr>
            <w:r w:rsidRPr="00BE1F13">
              <w:rPr>
                <w:sz w:val="22"/>
                <w:szCs w:val="22"/>
                <w:rPrChange w:id="173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uczestników: 13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02162F7C" w14:textId="77777777" w:rsidR="00507D0C" w:rsidRPr="00BE1F13" w:rsidRDefault="00EE2F63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735" w:author="Ewa Puszkiewicz" w:date="2024-06-17T12:20:00Z" w16du:dateUtc="2024-06-17T10:20:00Z">
                  <w:rPr/>
                </w:rPrChange>
              </w:rPr>
              <w:pPrChange w:id="1736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  <w:r w:rsidRPr="00BE1F13">
              <w:rPr>
                <w:rStyle w:val="Mocnewyrnione"/>
                <w:b w:val="0"/>
                <w:sz w:val="22"/>
                <w:szCs w:val="22"/>
                <w:rPrChange w:id="1737" w:author="Ewa Puszkiewicz" w:date="2024-06-17T12:20:00Z" w16du:dateUtc="2024-06-17T10:20:00Z">
                  <w:rPr>
                    <w:rStyle w:val="Mocnewyrnione"/>
                    <w:rFonts w:ascii="Times New Roman" w:hAnsi="Times New Roman"/>
                    <w:b w:val="0"/>
                  </w:rPr>
                </w:rPrChange>
              </w:rPr>
              <w:t xml:space="preserve">Szkolenie ,,Nowelizacja ustawy o </w:t>
            </w:r>
          </w:p>
          <w:p w14:paraId="282863BB" w14:textId="77777777" w:rsidR="00507D0C" w:rsidRPr="00BE1F13" w:rsidRDefault="00EE2F63" w:rsidP="00C33485">
            <w:pPr>
              <w:spacing w:line="276" w:lineRule="auto"/>
              <w:rPr>
                <w:sz w:val="22"/>
                <w:szCs w:val="22"/>
                <w:rPrChange w:id="173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39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74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przeciwdziałaniu przemocy w </w:t>
            </w:r>
          </w:p>
          <w:p w14:paraId="3086B732" w14:textId="77777777" w:rsidR="00507D0C" w:rsidRPr="00BE1F13" w:rsidRDefault="00EE2F63" w:rsidP="00C33485">
            <w:pPr>
              <w:spacing w:line="276" w:lineRule="auto"/>
              <w:rPr>
                <w:sz w:val="22"/>
                <w:szCs w:val="22"/>
                <w:rPrChange w:id="174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42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74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rodzinie - Funkcjonowanie </w:t>
            </w:r>
          </w:p>
          <w:p w14:paraId="3B2EB91E" w14:textId="77777777" w:rsidR="00507D0C" w:rsidRPr="00BE1F13" w:rsidRDefault="00EE2F63" w:rsidP="00C33485">
            <w:pPr>
              <w:spacing w:line="276" w:lineRule="auto"/>
              <w:rPr>
                <w:sz w:val="22"/>
                <w:szCs w:val="22"/>
                <w:rPrChange w:id="174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45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74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Zespołów Interdyscyplinarnych i </w:t>
            </w:r>
          </w:p>
          <w:p w14:paraId="0A807BB9" w14:textId="77777777" w:rsidR="00507D0C" w:rsidRPr="00BE1F13" w:rsidRDefault="00EE2F63" w:rsidP="00C33485">
            <w:pPr>
              <w:spacing w:line="276" w:lineRule="auto"/>
              <w:rPr>
                <w:sz w:val="22"/>
                <w:szCs w:val="22"/>
                <w:rPrChange w:id="17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48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7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Grup Diagnostyczno- Pomocowych’’.</w:t>
            </w:r>
          </w:p>
          <w:p w14:paraId="7E170C78" w14:textId="77777777" w:rsidR="00507D0C" w:rsidRPr="00BE1F13" w:rsidRDefault="00507D0C" w:rsidP="00C33485">
            <w:pPr>
              <w:widowControl w:val="0"/>
              <w:spacing w:after="1" w:line="276" w:lineRule="auto"/>
              <w:ind w:left="10" w:right="154"/>
              <w:rPr>
                <w:sz w:val="22"/>
                <w:szCs w:val="22"/>
                <w:rPrChange w:id="175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751" w:author="Ewa Puszkiewicz" w:date="2024-06-17T12:45:00Z" w16du:dateUtc="2024-06-17T10:45:00Z">
                <w:pPr>
                  <w:widowControl w:val="0"/>
                  <w:spacing w:after="1"/>
                  <w:ind w:left="10" w:right="154"/>
                </w:pPr>
              </w:pPrChange>
            </w:pPr>
          </w:p>
        </w:tc>
      </w:tr>
    </w:tbl>
    <w:p w14:paraId="0624848D" w14:textId="77777777" w:rsidR="00507D0C" w:rsidRPr="00BE1F13" w:rsidRDefault="00507D0C" w:rsidP="00C33485">
      <w:pPr>
        <w:widowControl w:val="0"/>
        <w:spacing w:line="276" w:lineRule="auto"/>
        <w:rPr>
          <w:rFonts w:eastAsia="Times New Roman"/>
          <w:sz w:val="22"/>
          <w:szCs w:val="22"/>
          <w:rPrChange w:id="1752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753" w:author="Ewa Puszkiewicz" w:date="2024-06-17T12:45:00Z" w16du:dateUtc="2024-06-17T10:45:00Z">
          <w:pPr>
            <w:widowControl w:val="0"/>
          </w:pPr>
        </w:pPrChange>
      </w:pPr>
    </w:p>
    <w:p w14:paraId="41FDC4BA" w14:textId="77777777" w:rsidR="00507D0C" w:rsidRPr="00BE1F13" w:rsidRDefault="00EE2F63" w:rsidP="00C33485">
      <w:pPr>
        <w:spacing w:after="21" w:line="276" w:lineRule="auto"/>
        <w:rPr>
          <w:sz w:val="22"/>
          <w:szCs w:val="22"/>
          <w:rPrChange w:id="175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755" w:author="Ewa Puszkiewicz" w:date="2024-06-17T12:45:00Z" w16du:dateUtc="2024-06-17T10:45:00Z">
          <w:pPr>
            <w:spacing w:after="21" w:line="259" w:lineRule="auto"/>
          </w:pPr>
        </w:pPrChange>
      </w:pPr>
      <w:r w:rsidRPr="00BE1F13">
        <w:rPr>
          <w:b/>
          <w:bCs/>
          <w:sz w:val="22"/>
          <w:szCs w:val="22"/>
          <w:rPrChange w:id="1756" w:author="Ewa Puszkiewicz" w:date="2024-06-17T12:20:00Z" w16du:dateUtc="2024-06-17T10:20:00Z">
            <w:rPr>
              <w:rFonts w:ascii="Times New Roman" w:hAnsi="Times New Roman"/>
              <w:b/>
              <w:bCs/>
            </w:rPr>
          </w:rPrChange>
        </w:rPr>
        <w:t xml:space="preserve"> </w:t>
      </w:r>
    </w:p>
    <w:p w14:paraId="3F70F38E" w14:textId="542F9EDF" w:rsidR="00507D0C" w:rsidRPr="00BE1F13" w:rsidDel="00EE2F63" w:rsidRDefault="00EE2F63" w:rsidP="00C33485">
      <w:pPr>
        <w:spacing w:after="3" w:line="276" w:lineRule="auto"/>
        <w:ind w:right="97"/>
        <w:jc w:val="both"/>
        <w:rPr>
          <w:del w:id="1757" w:author="Ewa Puszkiewicz" w:date="2024-06-17T12:48:00Z" w16du:dateUtc="2024-06-17T10:48:00Z"/>
          <w:sz w:val="22"/>
          <w:szCs w:val="22"/>
          <w:rPrChange w:id="1758" w:author="Ewa Puszkiewicz" w:date="2024-06-17T12:20:00Z" w16du:dateUtc="2024-06-17T10:20:00Z">
            <w:rPr>
              <w:del w:id="1759" w:author="Ewa Puszkiewicz" w:date="2024-06-17T12:48:00Z" w16du:dateUtc="2024-06-17T10:48:00Z"/>
              <w:rFonts w:ascii="Times New Roman" w:hAnsi="Times New Roman"/>
              <w:sz w:val="24"/>
              <w:szCs w:val="24"/>
            </w:rPr>
          </w:rPrChange>
        </w:rPr>
        <w:pPrChange w:id="1760" w:author="Ewa Puszkiewicz" w:date="2024-06-17T12:45:00Z" w16du:dateUtc="2024-06-17T10:45:00Z">
          <w:pPr/>
        </w:pPrChange>
      </w:pPr>
      <w:del w:id="1761" w:author="Ewa Puszkiewicz" w:date="2024-06-17T12:39:00Z" w16du:dateUtc="2024-06-17T10:39:00Z">
        <w:r w:rsidRPr="00C33485" w:rsidDel="00C33485">
          <w:rPr>
            <w:sz w:val="22"/>
            <w:szCs w:val="22"/>
            <w:rPrChange w:id="1762" w:author="Ewa Puszkiewicz" w:date="2024-06-17T12:39:00Z" w16du:dateUtc="2024-06-17T10:39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ab/>
        </w:r>
      </w:del>
      <w:r w:rsidRPr="00C33485">
        <w:rPr>
          <w:sz w:val="22"/>
          <w:szCs w:val="22"/>
          <w:rPrChange w:id="1763" w:author="Ewa Puszkiewicz" w:date="2024-06-17T12:39:00Z" w16du:dateUtc="2024-06-17T10:39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 xml:space="preserve"> W dniach 19-20.10.2023</w:t>
      </w:r>
      <w:ins w:id="1764" w:author="Ewa Puszkiewicz" w:date="2024-06-17T12:39:00Z" w16du:dateUtc="2024-06-17T10:39:00Z">
        <w:r w:rsidR="00C33485">
          <w:rPr>
            <w:sz w:val="22"/>
            <w:szCs w:val="22"/>
          </w:rPr>
          <w:t xml:space="preserve"> </w:t>
        </w:r>
      </w:ins>
      <w:r w:rsidRPr="00C33485">
        <w:rPr>
          <w:sz w:val="22"/>
          <w:szCs w:val="22"/>
          <w:rPrChange w:id="1765" w:author="Ewa Puszkiewicz" w:date="2024-06-17T12:39:00Z" w16du:dateUtc="2024-06-17T10:39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>r</w:t>
      </w:r>
      <w:del w:id="1766" w:author="Ewa Puszkiewicz" w:date="2024-06-17T12:39:00Z" w16du:dateUtc="2024-06-17T10:39:00Z">
        <w:r w:rsidRPr="00C33485" w:rsidDel="00C33485">
          <w:rPr>
            <w:sz w:val="22"/>
            <w:szCs w:val="22"/>
            <w:rPrChange w:id="1767" w:author="Ewa Puszkiewicz" w:date="2024-06-17T12:39:00Z" w16du:dateUtc="2024-06-17T10:39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delText xml:space="preserve">  </w:delText>
        </w:r>
      </w:del>
      <w:ins w:id="1768" w:author="Ewa Puszkiewicz" w:date="2024-06-17T12:39:00Z" w16du:dateUtc="2024-06-17T10:39:00Z">
        <w:r w:rsidR="00C33485">
          <w:rPr>
            <w:sz w:val="22"/>
            <w:szCs w:val="22"/>
          </w:rPr>
          <w:t>.</w:t>
        </w:r>
        <w:r w:rsidR="00C33485">
          <w:rPr>
            <w:sz w:val="22"/>
            <w:szCs w:val="22"/>
          </w:rPr>
          <w:t xml:space="preserve"> </w:t>
        </w:r>
      </w:ins>
      <w:r w:rsidRPr="00C33485">
        <w:rPr>
          <w:sz w:val="22"/>
          <w:szCs w:val="22"/>
          <w:rPrChange w:id="1769" w:author="Ewa Puszkiewicz" w:date="2024-06-17T12:39:00Z" w16du:dateUtc="2024-06-17T10:39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>odbyło się szkolenie wyjazdowe  dla cz</w:t>
      </w:r>
      <w:r w:rsidRPr="00BE1F13">
        <w:rPr>
          <w:sz w:val="22"/>
          <w:szCs w:val="22"/>
          <w:rPrChange w:id="177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łonków Zespołu </w:t>
      </w:r>
      <w:ins w:id="1771" w:author="Ewa Puszkiewicz" w:date="2024-06-17T12:39:00Z" w16du:dateUtc="2024-06-17T10:39:00Z">
        <w:r w:rsidR="00C33485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77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Interdyscyplinarnego ds. Przeciwdziałania Przemocy Domowej pt</w:t>
      </w:r>
      <w:r w:rsidR="005435DC" w:rsidRPr="00BE1F13">
        <w:rPr>
          <w:sz w:val="22"/>
          <w:szCs w:val="22"/>
          <w:rPrChange w:id="177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.</w:t>
      </w:r>
      <w:r w:rsidRPr="00BE1F13">
        <w:rPr>
          <w:sz w:val="22"/>
          <w:szCs w:val="22"/>
          <w:rPrChange w:id="177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,,</w:t>
      </w:r>
      <w:r w:rsidRPr="00C33485">
        <w:rPr>
          <w:sz w:val="22"/>
          <w:szCs w:val="22"/>
          <w:rPrChange w:id="1775" w:author="Ewa Puszkiewicz" w:date="2024-06-17T12:39:00Z" w16du:dateUtc="2024-06-17T10:39:00Z">
            <w:rPr>
              <w:rStyle w:val="Mocnewyrnione"/>
              <w:rFonts w:ascii="Times New Roman" w:hAnsi="Times New Roman"/>
              <w:b w:val="0"/>
              <w:sz w:val="24"/>
              <w:szCs w:val="24"/>
            </w:rPr>
          </w:rPrChange>
        </w:rPr>
        <w:t xml:space="preserve">Nowelizacja ustawy </w:t>
      </w:r>
      <w:ins w:id="1776" w:author="Ewa Puszkiewicz" w:date="2024-06-17T12:39:00Z" w16du:dateUtc="2024-06-17T10:39:00Z">
        <w:r w:rsidR="00C33485">
          <w:rPr>
            <w:sz w:val="22"/>
            <w:szCs w:val="22"/>
          </w:rPr>
          <w:br/>
        </w:r>
      </w:ins>
      <w:r w:rsidRPr="00C33485">
        <w:rPr>
          <w:sz w:val="22"/>
          <w:szCs w:val="22"/>
          <w:rPrChange w:id="1777" w:author="Ewa Puszkiewicz" w:date="2024-06-17T12:39:00Z" w16du:dateUtc="2024-06-17T10:39:00Z">
            <w:rPr>
              <w:rStyle w:val="Mocnewyrnione"/>
              <w:rFonts w:ascii="Times New Roman" w:hAnsi="Times New Roman"/>
              <w:b w:val="0"/>
              <w:sz w:val="24"/>
              <w:szCs w:val="24"/>
            </w:rPr>
          </w:rPrChange>
        </w:rPr>
        <w:t xml:space="preserve">o </w:t>
      </w:r>
      <w:r w:rsidRPr="00BE1F13">
        <w:rPr>
          <w:sz w:val="22"/>
          <w:szCs w:val="22"/>
          <w:rPrChange w:id="177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przeciwdziałaniu przemocy w rodzinie - Funkcjonowanie Zespołów Interdyscyplinarnych i Grup Diagnostyczno-Pomocowych’’.  W dniach 14-15.09.2023</w:t>
      </w:r>
      <w:ins w:id="1779" w:author="Ewa Puszkiewicz" w:date="2024-06-17T12:40:00Z" w16du:dateUtc="2024-06-17T10:40:00Z">
        <w:r w:rsidR="00C33485">
          <w:rPr>
            <w:sz w:val="22"/>
            <w:szCs w:val="22"/>
          </w:rPr>
          <w:t xml:space="preserve"> r.</w:t>
        </w:r>
      </w:ins>
      <w:r w:rsidRPr="00BE1F13">
        <w:rPr>
          <w:sz w:val="22"/>
          <w:szCs w:val="22"/>
          <w:rPrChange w:id="178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oraz 21- 21.09.2023</w:t>
      </w:r>
      <w:ins w:id="1781" w:author="Ewa Puszkiewicz" w:date="2024-06-17T12:40:00Z" w16du:dateUtc="2024-06-17T10:40:00Z">
        <w:r w:rsidR="00C33485">
          <w:rPr>
            <w:sz w:val="22"/>
            <w:szCs w:val="22"/>
          </w:rPr>
          <w:t xml:space="preserve"> r</w:t>
        </w:r>
      </w:ins>
      <w:r w:rsidRPr="00BE1F13">
        <w:rPr>
          <w:sz w:val="22"/>
          <w:szCs w:val="22"/>
          <w:rPrChange w:id="178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. odbyło się szkolenie  dla członków grup diagnostyczno</w:t>
      </w:r>
      <w:r w:rsidR="005435DC" w:rsidRPr="00BE1F13">
        <w:rPr>
          <w:sz w:val="22"/>
          <w:szCs w:val="22"/>
          <w:rPrChange w:id="178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-</w:t>
      </w:r>
      <w:r w:rsidRPr="00BE1F13">
        <w:rPr>
          <w:sz w:val="22"/>
          <w:szCs w:val="22"/>
          <w:rPrChange w:id="178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pomocowych tj. pracowników socjalnych oraz policjantów </w:t>
      </w:r>
      <w:ins w:id="1785" w:author="Ewa Puszkiewicz" w:date="2024-06-17T12:39:00Z" w16du:dateUtc="2024-06-17T10:39:00Z">
        <w:r w:rsidR="00C33485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78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dzielnicowych. Szkolenie dotyczyło tematyki: ,, Diagnoza-plan-realizacja, czyli jak skutecznie oddziaływać na osobę stosując</w:t>
      </w:r>
      <w:r w:rsidR="005435DC" w:rsidRPr="00BE1F13">
        <w:rPr>
          <w:sz w:val="22"/>
          <w:szCs w:val="22"/>
          <w:rPrChange w:id="178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ą</w:t>
      </w:r>
      <w:r w:rsidRPr="00BE1F13">
        <w:rPr>
          <w:sz w:val="22"/>
          <w:szCs w:val="22"/>
          <w:rPrChange w:id="178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przemoc w rodzinie  </w:t>
      </w:r>
      <w:r w:rsidR="005435DC" w:rsidRPr="00C33485">
        <w:rPr>
          <w:sz w:val="22"/>
          <w:szCs w:val="22"/>
          <w:rPrChange w:id="1789" w:author="Ewa Puszkiewicz" w:date="2024-06-17T12:39:00Z" w16du:dateUtc="2024-06-17T10:39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>o</w:t>
      </w:r>
      <w:r w:rsidRPr="00C33485">
        <w:rPr>
          <w:sz w:val="22"/>
          <w:szCs w:val="22"/>
          <w:rPrChange w:id="1790" w:author="Ewa Puszkiewicz" w:date="2024-06-17T12:39:00Z" w16du:dateUtc="2024-06-17T10:39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 xml:space="preserve">raz Case </w:t>
      </w:r>
      <w:proofErr w:type="spellStart"/>
      <w:r w:rsidRPr="00C33485">
        <w:rPr>
          <w:sz w:val="22"/>
          <w:szCs w:val="22"/>
          <w:rPrChange w:id="1791" w:author="Ewa Puszkiewicz" w:date="2024-06-17T12:39:00Z" w16du:dateUtc="2024-06-17T10:39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>study</w:t>
      </w:r>
      <w:proofErr w:type="spellEnd"/>
      <w:r w:rsidRPr="00C33485">
        <w:rPr>
          <w:sz w:val="22"/>
          <w:szCs w:val="22"/>
          <w:rPrChange w:id="1792" w:author="Ewa Puszkiewicz" w:date="2024-06-17T12:39:00Z" w16du:dateUtc="2024-06-17T10:39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 xml:space="preserve"> - zrozumienie mechanizmów przemocy domowej (omówienie  indywidualnych przypadków zakłada m.in. analizę scenariusza przedstawionego przez </w:t>
      </w:r>
      <w:r w:rsidR="005435DC" w:rsidRPr="00C33485">
        <w:rPr>
          <w:sz w:val="22"/>
          <w:szCs w:val="22"/>
          <w:rPrChange w:id="1793" w:author="Ewa Puszkiewicz" w:date="2024-06-17T12:39:00Z" w16du:dateUtc="2024-06-17T10:39:00Z">
            <w:rPr>
              <w:rFonts w:ascii="Times New Roman" w:hAnsi="Times New Roman"/>
              <w:color w:val="auto"/>
              <w:sz w:val="24"/>
              <w:szCs w:val="24"/>
            </w:rPr>
          </w:rPrChange>
        </w:rPr>
        <w:t>zamawiającego</w:t>
      </w:r>
      <w:r w:rsidR="005435DC" w:rsidRPr="00BE1F13">
        <w:rPr>
          <w:sz w:val="22"/>
          <w:szCs w:val="22"/>
          <w:rPrChange w:id="1794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 spośród zrealizowanych Niebieskich Kart z pełną anonimowością danych i przedstawienie pożądanych rozwiązań).</w:t>
      </w:r>
    </w:p>
    <w:p w14:paraId="437FA29B" w14:textId="77777777" w:rsidR="005435DC" w:rsidRPr="00BE1F13" w:rsidRDefault="005435DC" w:rsidP="00EE2F63">
      <w:pPr>
        <w:spacing w:after="3" w:line="276" w:lineRule="auto"/>
        <w:ind w:right="97"/>
        <w:jc w:val="both"/>
        <w:rPr>
          <w:sz w:val="22"/>
          <w:szCs w:val="22"/>
          <w:rPrChange w:id="179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pPrChange w:id="1796" w:author="Ewa Puszkiewicz" w:date="2024-06-17T12:48:00Z" w16du:dateUtc="2024-06-17T10:48:00Z">
          <w:pPr/>
        </w:pPrChange>
      </w:pPr>
    </w:p>
    <w:p w14:paraId="6718FA74" w14:textId="78B7303F" w:rsidR="005435DC" w:rsidRPr="00BE1F13" w:rsidDel="00C33485" w:rsidRDefault="005435DC" w:rsidP="00C33485">
      <w:pPr>
        <w:spacing w:line="276" w:lineRule="auto"/>
        <w:rPr>
          <w:del w:id="1797" w:author="Ewa Puszkiewicz" w:date="2024-06-17T12:40:00Z" w16du:dateUtc="2024-06-17T10:40:00Z"/>
          <w:sz w:val="22"/>
          <w:szCs w:val="22"/>
          <w:rPrChange w:id="1798" w:author="Ewa Puszkiewicz" w:date="2024-06-17T12:20:00Z" w16du:dateUtc="2024-06-17T10:20:00Z">
            <w:rPr>
              <w:del w:id="1799" w:author="Ewa Puszkiewicz" w:date="2024-06-17T12:40:00Z" w16du:dateUtc="2024-06-17T10:40:00Z"/>
              <w:rFonts w:ascii="Times New Roman" w:hAnsi="Times New Roman"/>
              <w:sz w:val="24"/>
              <w:szCs w:val="24"/>
            </w:rPr>
          </w:rPrChange>
        </w:rPr>
        <w:pPrChange w:id="1800" w:author="Ewa Puszkiewicz" w:date="2024-06-17T12:45:00Z" w16du:dateUtc="2024-06-17T10:45:00Z">
          <w:pPr/>
        </w:pPrChange>
      </w:pPr>
    </w:p>
    <w:p w14:paraId="6B3C5C36" w14:textId="1D83DB09" w:rsidR="00507D0C" w:rsidRPr="00BE1F13" w:rsidRDefault="00EE2F63" w:rsidP="00C33485">
      <w:pPr>
        <w:spacing w:after="3" w:line="276" w:lineRule="auto"/>
        <w:ind w:right="97"/>
        <w:jc w:val="both"/>
        <w:rPr>
          <w:sz w:val="22"/>
          <w:szCs w:val="22"/>
          <w:rPrChange w:id="1801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pPrChange w:id="1802" w:author="Ewa Puszkiewicz" w:date="2024-06-17T12:45:00Z" w16du:dateUtc="2024-06-17T10:45:00Z">
          <w:pPr>
            <w:spacing w:after="3" w:line="360" w:lineRule="auto"/>
            <w:ind w:right="97"/>
            <w:jc w:val="both"/>
          </w:pPr>
        </w:pPrChange>
      </w:pPr>
      <w:r w:rsidRPr="00BE1F13">
        <w:rPr>
          <w:sz w:val="22"/>
          <w:szCs w:val="22"/>
          <w:rPrChange w:id="180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W szkoleniu udział wzięli członkowie  powołani z instytucji takich jak</w:t>
      </w:r>
      <w:del w:id="1804" w:author="Ewa Puszkiewicz" w:date="2024-06-17T12:40:00Z" w16du:dateUtc="2024-06-17T10:40:00Z">
        <w:r w:rsidRPr="00BE1F13" w:rsidDel="00C33485">
          <w:rPr>
            <w:sz w:val="22"/>
            <w:szCs w:val="22"/>
            <w:rPrChange w:id="1805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:  </w:delText>
        </w:r>
      </w:del>
      <w:ins w:id="1806" w:author="Ewa Puszkiewicz" w:date="2024-06-17T12:40:00Z" w16du:dateUtc="2024-06-17T10:40:00Z">
        <w:r w:rsidR="00C33485" w:rsidRPr="00BE1F13">
          <w:rPr>
            <w:sz w:val="22"/>
            <w:szCs w:val="22"/>
            <w:rPrChange w:id="1807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:</w:t>
        </w:r>
        <w:r w:rsidR="00C33485">
          <w:rPr>
            <w:sz w:val="22"/>
            <w:szCs w:val="22"/>
          </w:rPr>
          <w:t xml:space="preserve"> </w:t>
        </w:r>
      </w:ins>
      <w:r w:rsidRPr="00BE1F13">
        <w:rPr>
          <w:sz w:val="22"/>
          <w:szCs w:val="22"/>
          <w:rPrChange w:id="180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Komenda Miejska Policji </w:t>
      </w:r>
      <w:ins w:id="1809" w:author="Ewa Puszkiewicz" w:date="2024-06-17T12:40:00Z" w16du:dateUtc="2024-06-17T10:40:00Z">
        <w:r w:rsidR="00C33485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81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w Sopocie, Prokuratura Rejonowa w Sopocie, Sąd Rejonowy w Sopocie</w:t>
      </w:r>
      <w:del w:id="1811" w:author="Ewa Puszkiewicz" w:date="2024-06-17T12:40:00Z" w16du:dateUtc="2024-06-17T10:40:00Z">
        <w:r w:rsidRPr="00BE1F13" w:rsidDel="00C33485">
          <w:rPr>
            <w:sz w:val="22"/>
            <w:szCs w:val="22"/>
            <w:rPrChange w:id="1812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delText xml:space="preserve">,   </w:delText>
        </w:r>
      </w:del>
      <w:ins w:id="1813" w:author="Ewa Puszkiewicz" w:date="2024-06-17T12:40:00Z" w16du:dateUtc="2024-06-17T10:40:00Z">
        <w:r w:rsidR="00C33485" w:rsidRPr="00BE1F13">
          <w:rPr>
            <w:sz w:val="22"/>
            <w:szCs w:val="22"/>
            <w:rPrChange w:id="1814" w:author="Ewa Puszkiewicz" w:date="2024-06-17T12:20:00Z" w16du:dateUtc="2024-06-17T10:20:00Z">
              <w:rPr>
                <w:rFonts w:ascii="Times New Roman" w:hAnsi="Times New Roman"/>
                <w:sz w:val="24"/>
                <w:szCs w:val="24"/>
              </w:rPr>
            </w:rPrChange>
          </w:rPr>
          <w:t>,</w:t>
        </w:r>
        <w:r w:rsidR="00C33485">
          <w:rPr>
            <w:sz w:val="22"/>
            <w:szCs w:val="22"/>
          </w:rPr>
          <w:t xml:space="preserve"> </w:t>
        </w:r>
      </w:ins>
      <w:r w:rsidRPr="00BE1F13">
        <w:rPr>
          <w:sz w:val="22"/>
          <w:szCs w:val="22"/>
          <w:rPrChange w:id="1815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Poradnia </w:t>
      </w:r>
      <w:proofErr w:type="spellStart"/>
      <w:r w:rsidRPr="00BE1F13">
        <w:rPr>
          <w:sz w:val="22"/>
          <w:szCs w:val="22"/>
          <w:rPrChange w:id="181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lastRenderedPageBreak/>
        <w:t>Pyschologiczno</w:t>
      </w:r>
      <w:proofErr w:type="spellEnd"/>
      <w:r w:rsidRPr="00BE1F13">
        <w:rPr>
          <w:sz w:val="22"/>
          <w:szCs w:val="22"/>
          <w:rPrChange w:id="181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-Pedagogiczna, Stowarzyszenie ,,Sopocki Dom’’ oraz Miejski Ośrodek Pomocy Społecznej w Sopocie. Szkolenie odbyło się w Hotelu Spichrz w Borczu.  W szkoleniach wzięły udział 54 osoby</w:t>
      </w:r>
      <w:ins w:id="1818" w:author="Ewa Puszkiewicz" w:date="2024-06-17T12:40:00Z" w16du:dateUtc="2024-06-17T10:40:00Z">
        <w:r w:rsidR="00C33485">
          <w:rPr>
            <w:sz w:val="22"/>
            <w:szCs w:val="22"/>
          </w:rPr>
          <w:t>.</w:t>
        </w:r>
      </w:ins>
    </w:p>
    <w:p w14:paraId="05AA645A" w14:textId="77777777" w:rsidR="00507D0C" w:rsidRPr="00BE1F13" w:rsidRDefault="00507D0C" w:rsidP="00C33485">
      <w:pPr>
        <w:spacing w:line="276" w:lineRule="auto"/>
        <w:rPr>
          <w:sz w:val="22"/>
          <w:szCs w:val="22"/>
          <w:rPrChange w:id="1819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820" w:author="Ewa Puszkiewicz" w:date="2024-06-17T12:45:00Z" w16du:dateUtc="2024-06-17T10:45:00Z">
          <w:pPr/>
        </w:pPrChange>
      </w:pPr>
    </w:p>
    <w:p w14:paraId="74D8975A" w14:textId="63120D5A" w:rsidR="00EE2F63" w:rsidRDefault="00EE2F63">
      <w:pPr>
        <w:suppressAutoHyphens/>
        <w:rPr>
          <w:ins w:id="1821" w:author="Ewa Puszkiewicz" w:date="2024-06-17T12:48:00Z" w16du:dateUtc="2024-06-17T10:48:00Z"/>
          <w:rFonts w:eastAsia="Times New Roman"/>
          <w:sz w:val="22"/>
          <w:szCs w:val="22"/>
        </w:rPr>
      </w:pPr>
      <w:ins w:id="1822" w:author="Ewa Puszkiewicz" w:date="2024-06-17T12:48:00Z" w16du:dateUtc="2024-06-17T10:48:00Z">
        <w:r>
          <w:rPr>
            <w:rFonts w:eastAsia="Times New Roman"/>
            <w:sz w:val="22"/>
            <w:szCs w:val="22"/>
          </w:rPr>
          <w:br w:type="page"/>
        </w:r>
      </w:ins>
    </w:p>
    <w:p w14:paraId="469713F4" w14:textId="77777777" w:rsidR="00507D0C" w:rsidRPr="00BE1F13" w:rsidDel="00C33485" w:rsidRDefault="00507D0C" w:rsidP="00C33485">
      <w:pPr>
        <w:spacing w:after="3" w:line="276" w:lineRule="auto"/>
        <w:ind w:left="10" w:right="97"/>
        <w:jc w:val="both"/>
        <w:rPr>
          <w:del w:id="1823" w:author="Ewa Puszkiewicz" w:date="2024-06-17T12:40:00Z" w16du:dateUtc="2024-06-17T10:40:00Z"/>
          <w:rFonts w:eastAsia="Times New Roman"/>
          <w:sz w:val="22"/>
          <w:szCs w:val="22"/>
          <w:rPrChange w:id="1824" w:author="Ewa Puszkiewicz" w:date="2024-06-17T12:20:00Z" w16du:dateUtc="2024-06-17T10:20:00Z">
            <w:rPr>
              <w:del w:id="1825" w:author="Ewa Puszkiewicz" w:date="2024-06-17T12:40:00Z" w16du:dateUtc="2024-06-17T10:40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826" w:author="Ewa Puszkiewicz" w:date="2024-06-17T12:45:00Z" w16du:dateUtc="2024-06-17T10:45:00Z">
          <w:pPr>
            <w:spacing w:after="3" w:line="247" w:lineRule="auto"/>
            <w:ind w:left="10" w:right="97"/>
            <w:jc w:val="both"/>
          </w:pPr>
        </w:pPrChange>
      </w:pPr>
    </w:p>
    <w:p w14:paraId="34333C8D" w14:textId="77777777" w:rsidR="00507D0C" w:rsidRPr="00BE1F13" w:rsidRDefault="00EE2F63" w:rsidP="00C33485">
      <w:pPr>
        <w:numPr>
          <w:ilvl w:val="0"/>
          <w:numId w:val="19"/>
        </w:numPr>
        <w:spacing w:after="5" w:line="276" w:lineRule="auto"/>
        <w:ind w:right="82"/>
        <w:rPr>
          <w:sz w:val="22"/>
          <w:szCs w:val="22"/>
          <w:rPrChange w:id="1827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828" w:author="Ewa Puszkiewicz" w:date="2024-06-17T12:45:00Z" w16du:dateUtc="2024-06-17T10:45:00Z">
          <w:pPr>
            <w:numPr>
              <w:numId w:val="19"/>
            </w:numPr>
            <w:tabs>
              <w:tab w:val="num" w:pos="0"/>
            </w:tabs>
            <w:spacing w:after="5" w:line="247" w:lineRule="auto"/>
            <w:ind w:left="600" w:right="82" w:hanging="600"/>
          </w:pPr>
        </w:pPrChange>
      </w:pPr>
      <w:r w:rsidRPr="00BE1F13">
        <w:rPr>
          <w:b/>
          <w:bCs/>
          <w:sz w:val="22"/>
          <w:szCs w:val="22"/>
          <w:rPrChange w:id="1829" w:author="Ewa Puszkiewicz" w:date="2024-06-17T12:20:00Z" w16du:dateUtc="2024-06-17T10:20:00Z">
            <w:rPr>
              <w:rFonts w:ascii="Times New Roman" w:hAnsi="Times New Roman"/>
              <w:b/>
              <w:bCs/>
              <w:sz w:val="24"/>
              <w:szCs w:val="24"/>
            </w:rPr>
          </w:rPrChange>
        </w:rPr>
        <w:t xml:space="preserve">Zwiększenie kompetencji osób realizujących zadania z zakresu przeciwdziałania przemocy domowej. </w:t>
      </w:r>
    </w:p>
    <w:p w14:paraId="2CA6B395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83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831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832" w:author="Ewa Puszkiewicz" w:date="2024-06-17T12:20:00Z" w16du:dateUtc="2024-06-17T10:20:00Z">
            <w:rPr>
              <w:rFonts w:ascii="Times New Roman" w:hAnsi="Times New Roman"/>
              <w:b/>
              <w:bCs/>
            </w:rPr>
          </w:rPrChange>
        </w:rPr>
        <w:t xml:space="preserve"> </w:t>
      </w:r>
    </w:p>
    <w:tbl>
      <w:tblPr>
        <w:tblStyle w:val="TableNormal"/>
        <w:tblW w:w="9459" w:type="dxa"/>
        <w:tblInd w:w="193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74"/>
        <w:gridCol w:w="2749"/>
        <w:gridCol w:w="2410"/>
        <w:gridCol w:w="3726"/>
      </w:tblGrid>
      <w:tr w:rsidR="00507D0C" w:rsidRPr="00BE1F13" w14:paraId="02F60B39" w14:textId="77777777">
        <w:trPr>
          <w:trHeight w:val="321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4241D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183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34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83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rPrChange>
              </w:rPr>
              <w:t>Lp.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</w:tcPr>
          <w:p w14:paraId="5B2A1CDD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jc w:val="center"/>
              <w:rPr>
                <w:sz w:val="22"/>
                <w:szCs w:val="22"/>
                <w:rPrChange w:id="183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37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838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</w:tcMar>
          </w:tcPr>
          <w:p w14:paraId="79A22A31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jc w:val="center"/>
              <w:rPr>
                <w:sz w:val="22"/>
                <w:szCs w:val="22"/>
                <w:rPrChange w:id="183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40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84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Wskaźniki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986D2" w14:textId="77777777" w:rsidR="00507D0C" w:rsidRPr="00BE1F13" w:rsidRDefault="00EE2F63" w:rsidP="00C33485">
            <w:pPr>
              <w:widowControl w:val="0"/>
              <w:spacing w:line="276" w:lineRule="auto"/>
              <w:jc w:val="center"/>
              <w:rPr>
                <w:sz w:val="22"/>
                <w:szCs w:val="22"/>
                <w:rPrChange w:id="184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43" w:author="Ewa Puszkiewicz" w:date="2024-06-17T12:45:00Z" w16du:dateUtc="2024-06-17T10:45:00Z">
                <w:pPr>
                  <w:widowControl w:val="0"/>
                  <w:spacing w:line="259" w:lineRule="auto"/>
                  <w:jc w:val="center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84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Rok 2023</w:t>
            </w:r>
          </w:p>
        </w:tc>
      </w:tr>
      <w:tr w:rsidR="00507D0C" w:rsidRPr="00BE1F13" w14:paraId="6BDCD89B" w14:textId="77777777">
        <w:trPr>
          <w:trHeight w:val="4009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93085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84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4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8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234" w:type="dxa"/>
            </w:tcMar>
          </w:tcPr>
          <w:p w14:paraId="45673B9B" w14:textId="77777777" w:rsidR="00507D0C" w:rsidRPr="00BE1F13" w:rsidRDefault="00EE2F63" w:rsidP="00C33485">
            <w:pPr>
              <w:widowControl w:val="0"/>
              <w:spacing w:after="19" w:line="276" w:lineRule="auto"/>
              <w:ind w:left="10" w:right="154"/>
              <w:rPr>
                <w:sz w:val="22"/>
                <w:szCs w:val="22"/>
                <w:rPrChange w:id="184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49" w:author="Ewa Puszkiewicz" w:date="2024-06-17T12:45:00Z" w16du:dateUtc="2024-06-17T10:45:00Z">
                <w:pPr>
                  <w:widowControl w:val="0"/>
                  <w:spacing w:after="19"/>
                  <w:ind w:left="10" w:right="154"/>
                </w:pPr>
              </w:pPrChange>
            </w:pPr>
            <w:r w:rsidRPr="00BE1F13">
              <w:rPr>
                <w:sz w:val="22"/>
                <w:szCs w:val="22"/>
                <w:rPrChange w:id="185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Realizowanie systemu wsparcia dla osób pracujących bezpośrednio </w:t>
            </w:r>
            <w:r w:rsidRPr="00BE1F13">
              <w:rPr>
                <w:rFonts w:eastAsia="Times New Roman"/>
                <w:sz w:val="22"/>
                <w:szCs w:val="22"/>
                <w:rPrChange w:id="1851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85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 osobami dotkniętymi przemoc domową</w:t>
            </w:r>
            <w:r w:rsidRPr="00BE1F13">
              <w:rPr>
                <w:rFonts w:eastAsia="Times New Roman"/>
                <w:sz w:val="22"/>
                <w:szCs w:val="22"/>
                <w:rPrChange w:id="1853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  <w:r w:rsidRPr="00BE1F13">
              <w:rPr>
                <w:sz w:val="22"/>
                <w:szCs w:val="22"/>
                <w:rPrChange w:id="185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 osobami stosującymi przemoc domową –</w:t>
            </w:r>
            <w:proofErr w:type="spellStart"/>
            <w:r w:rsidRPr="00BE1F13">
              <w:rPr>
                <w:sz w:val="22"/>
                <w:szCs w:val="22"/>
                <w:rPrChange w:id="185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superwizja</w:t>
            </w:r>
            <w:proofErr w:type="spellEnd"/>
            <w:r w:rsidRPr="00BE1F13">
              <w:rPr>
                <w:sz w:val="22"/>
                <w:szCs w:val="22"/>
                <w:rPrChange w:id="185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, szkolenia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2" w:type="dxa"/>
              <w:right w:w="127" w:type="dxa"/>
            </w:tcMar>
          </w:tcPr>
          <w:p w14:paraId="24667942" w14:textId="77777777" w:rsidR="00507D0C" w:rsidRPr="00BE1F13" w:rsidRDefault="00EE2F63" w:rsidP="00C33485">
            <w:pPr>
              <w:widowControl w:val="0"/>
              <w:spacing w:after="1" w:line="276" w:lineRule="auto"/>
              <w:ind w:left="2" w:right="47"/>
              <w:rPr>
                <w:sz w:val="22"/>
                <w:szCs w:val="22"/>
                <w:rPrChange w:id="18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58" w:author="Ewa Puszkiewicz" w:date="2024-06-17T12:45:00Z" w16du:dateUtc="2024-06-17T10:45:00Z">
                <w:pPr>
                  <w:widowControl w:val="0"/>
                  <w:spacing w:after="1"/>
                  <w:ind w:left="2" w:right="47"/>
                </w:pPr>
              </w:pPrChange>
            </w:pPr>
            <w:r w:rsidRPr="00BE1F13">
              <w:rPr>
                <w:sz w:val="22"/>
                <w:szCs w:val="22"/>
                <w:rPrChange w:id="185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Liczba spotkań </w:t>
            </w:r>
            <w:proofErr w:type="spellStart"/>
            <w:r w:rsidRPr="00BE1F13">
              <w:rPr>
                <w:sz w:val="22"/>
                <w:szCs w:val="22"/>
                <w:rPrChange w:id="186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superwizyjnych</w:t>
            </w:r>
            <w:proofErr w:type="spellEnd"/>
            <w:r w:rsidRPr="00BE1F13">
              <w:rPr>
                <w:sz w:val="22"/>
                <w:szCs w:val="22"/>
                <w:rPrChange w:id="186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: 17</w:t>
            </w:r>
          </w:p>
          <w:p w14:paraId="0A46AB8D" w14:textId="77777777" w:rsidR="00507D0C" w:rsidRPr="00BE1F13" w:rsidRDefault="00EE2F63" w:rsidP="00C33485">
            <w:pPr>
              <w:widowControl w:val="0"/>
              <w:spacing w:after="1" w:line="276" w:lineRule="auto"/>
              <w:ind w:left="2" w:right="47"/>
              <w:rPr>
                <w:sz w:val="22"/>
                <w:szCs w:val="22"/>
                <w:rPrChange w:id="186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63" w:author="Ewa Puszkiewicz" w:date="2024-06-17T12:45:00Z" w16du:dateUtc="2024-06-17T10:45:00Z">
                <w:pPr>
                  <w:widowControl w:val="0"/>
                  <w:spacing w:after="1"/>
                  <w:ind w:left="2" w:right="47"/>
                </w:pPr>
              </w:pPrChange>
            </w:pPr>
            <w:r w:rsidRPr="00BE1F13">
              <w:rPr>
                <w:sz w:val="22"/>
                <w:szCs w:val="22"/>
                <w:rPrChange w:id="186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osób uczestniczących: 36</w:t>
            </w:r>
          </w:p>
          <w:p w14:paraId="542FFA24" w14:textId="77777777" w:rsidR="00507D0C" w:rsidRPr="00BE1F13" w:rsidRDefault="00507D0C" w:rsidP="00C33485">
            <w:pPr>
              <w:widowControl w:val="0"/>
              <w:spacing w:after="1" w:line="276" w:lineRule="auto"/>
              <w:ind w:left="2" w:right="47"/>
              <w:rPr>
                <w:rFonts w:eastAsia="Times New Roman"/>
                <w:sz w:val="22"/>
                <w:szCs w:val="22"/>
                <w:rPrChange w:id="1865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pPrChange w:id="1866" w:author="Ewa Puszkiewicz" w:date="2024-06-17T12:45:00Z" w16du:dateUtc="2024-06-17T10:45:00Z">
                <w:pPr>
                  <w:widowControl w:val="0"/>
                  <w:spacing w:after="1"/>
                  <w:ind w:left="2" w:right="47"/>
                </w:pPr>
              </w:pPrChange>
            </w:pPr>
          </w:p>
          <w:p w14:paraId="4F9C2094" w14:textId="77777777" w:rsidR="00507D0C" w:rsidRPr="00BE1F13" w:rsidRDefault="00EE2F63" w:rsidP="00C33485">
            <w:pPr>
              <w:widowControl w:val="0"/>
              <w:spacing w:after="1" w:line="276" w:lineRule="auto"/>
              <w:ind w:left="2" w:right="47"/>
              <w:rPr>
                <w:sz w:val="22"/>
                <w:szCs w:val="22"/>
                <w:rPrChange w:id="186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68" w:author="Ewa Puszkiewicz" w:date="2024-06-17T12:45:00Z" w16du:dateUtc="2024-06-17T10:45:00Z">
                <w:pPr>
                  <w:widowControl w:val="0"/>
                  <w:spacing w:after="1"/>
                  <w:ind w:left="2" w:right="47"/>
                </w:pPr>
              </w:pPrChange>
            </w:pPr>
            <w:r w:rsidRPr="00BE1F13">
              <w:rPr>
                <w:sz w:val="22"/>
                <w:szCs w:val="22"/>
                <w:rPrChange w:id="186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szkoleń: 2</w:t>
            </w:r>
          </w:p>
          <w:p w14:paraId="339A9E04" w14:textId="77777777" w:rsidR="00507D0C" w:rsidRPr="00BE1F13" w:rsidRDefault="00EE2F63" w:rsidP="00C33485">
            <w:pPr>
              <w:widowControl w:val="0"/>
              <w:spacing w:line="276" w:lineRule="auto"/>
              <w:ind w:left="2"/>
              <w:rPr>
                <w:sz w:val="22"/>
                <w:szCs w:val="22"/>
                <w:rPrChange w:id="18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71" w:author="Ewa Puszkiewicz" w:date="2024-06-17T12:45:00Z" w16du:dateUtc="2024-06-17T10:45:00Z">
                <w:pPr>
                  <w:widowControl w:val="0"/>
                  <w:spacing w:line="259" w:lineRule="auto"/>
                  <w:ind w:left="2"/>
                </w:pPr>
              </w:pPrChange>
            </w:pPr>
            <w:r w:rsidRPr="00BE1F13">
              <w:rPr>
                <w:sz w:val="22"/>
                <w:szCs w:val="22"/>
                <w:rPrChange w:id="187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Liczba uczestników: 54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CC789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87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87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proofErr w:type="spellStart"/>
            <w:r w:rsidRPr="00BE1F13">
              <w:rPr>
                <w:sz w:val="22"/>
                <w:szCs w:val="22"/>
                <w:rPrChange w:id="187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Superwizja</w:t>
            </w:r>
            <w:proofErr w:type="spellEnd"/>
            <w:r w:rsidRPr="00BE1F13">
              <w:rPr>
                <w:sz w:val="22"/>
                <w:szCs w:val="22"/>
                <w:rPrChange w:id="187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prowadzona była przez </w:t>
            </w:r>
            <w:proofErr w:type="spellStart"/>
            <w:r w:rsidRPr="00BE1F13">
              <w:rPr>
                <w:sz w:val="22"/>
                <w:szCs w:val="22"/>
                <w:rPrChange w:id="187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psychotraumatologa</w:t>
            </w:r>
            <w:proofErr w:type="spellEnd"/>
            <w:r w:rsidRPr="00BE1F13">
              <w:rPr>
                <w:sz w:val="22"/>
                <w:szCs w:val="22"/>
                <w:rPrChange w:id="187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Dorotę </w:t>
            </w:r>
            <w:proofErr w:type="spellStart"/>
            <w:r w:rsidRPr="00BE1F13">
              <w:rPr>
                <w:sz w:val="22"/>
                <w:szCs w:val="22"/>
                <w:rPrChange w:id="18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Modrzyńską</w:t>
            </w:r>
            <w:proofErr w:type="spellEnd"/>
            <w:r w:rsidRPr="00BE1F13">
              <w:rPr>
                <w:sz w:val="22"/>
                <w:szCs w:val="22"/>
                <w:rPrChange w:id="188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.</w:t>
            </w:r>
          </w:p>
          <w:p w14:paraId="786FA291" w14:textId="77777777" w:rsidR="00507D0C" w:rsidRPr="00BE1F13" w:rsidRDefault="00507D0C" w:rsidP="00C33485">
            <w:pPr>
              <w:widowControl w:val="0"/>
              <w:spacing w:line="276" w:lineRule="auto"/>
              <w:rPr>
                <w:rFonts w:eastAsia="Times New Roman"/>
                <w:sz w:val="22"/>
                <w:szCs w:val="22"/>
                <w:rPrChange w:id="1881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pPrChange w:id="1882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6DBC7FAC" w14:textId="266B0976" w:rsidR="00507D0C" w:rsidRPr="00BE1F13" w:rsidDel="00C33485" w:rsidRDefault="00507D0C" w:rsidP="00C33485">
            <w:pPr>
              <w:widowControl w:val="0"/>
              <w:spacing w:line="276" w:lineRule="auto"/>
              <w:rPr>
                <w:del w:id="1883" w:author="Ewa Puszkiewicz" w:date="2024-06-17T12:40:00Z" w16du:dateUtc="2024-06-17T10:40:00Z"/>
                <w:sz w:val="22"/>
                <w:szCs w:val="22"/>
                <w:rPrChange w:id="1884" w:author="Ewa Puszkiewicz" w:date="2024-06-17T12:20:00Z" w16du:dateUtc="2024-06-17T10:20:00Z">
                  <w:rPr>
                    <w:del w:id="1885" w:author="Ewa Puszkiewicz" w:date="2024-06-17T12:40:00Z" w16du:dateUtc="2024-06-17T10:40:00Z"/>
                    <w:rFonts w:ascii="Times New Roman" w:hAnsi="Times New Roman"/>
                  </w:rPr>
                </w:rPrChange>
              </w:rPr>
              <w:pPrChange w:id="188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737AD202" w14:textId="5559D658" w:rsidR="00507D0C" w:rsidRPr="00BE1F13" w:rsidDel="00C33485" w:rsidRDefault="00507D0C" w:rsidP="00C33485">
            <w:pPr>
              <w:widowControl w:val="0"/>
              <w:spacing w:line="276" w:lineRule="auto"/>
              <w:rPr>
                <w:del w:id="1887" w:author="Ewa Puszkiewicz" w:date="2024-06-17T12:40:00Z" w16du:dateUtc="2024-06-17T10:40:00Z"/>
                <w:rFonts w:eastAsia="Times New Roman"/>
                <w:sz w:val="22"/>
                <w:szCs w:val="22"/>
                <w:rPrChange w:id="1888" w:author="Ewa Puszkiewicz" w:date="2024-06-17T12:20:00Z" w16du:dateUtc="2024-06-17T10:20:00Z">
                  <w:rPr>
                    <w:del w:id="1889" w:author="Ewa Puszkiewicz" w:date="2024-06-17T12:40:00Z" w16du:dateUtc="2024-06-17T10:40:00Z"/>
                    <w:rFonts w:ascii="Times New Roman" w:eastAsia="Times New Roman" w:hAnsi="Times New Roman" w:cs="Times New Roman"/>
                  </w:rPr>
                </w:rPrChange>
              </w:rPr>
              <w:pPrChange w:id="189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49D77F8D" w14:textId="6D5D6E54" w:rsidR="00507D0C" w:rsidRPr="00BE1F13" w:rsidDel="00C33485" w:rsidRDefault="00EE2F63" w:rsidP="00C33485">
            <w:pPr>
              <w:widowControl w:val="0"/>
              <w:spacing w:line="276" w:lineRule="auto"/>
              <w:rPr>
                <w:del w:id="1891" w:author="Ewa Puszkiewicz" w:date="2024-06-17T12:40:00Z" w16du:dateUtc="2024-06-17T10:40:00Z"/>
                <w:sz w:val="22"/>
                <w:szCs w:val="22"/>
                <w:rPrChange w:id="1892" w:author="Ewa Puszkiewicz" w:date="2024-06-17T12:20:00Z" w16du:dateUtc="2024-06-17T10:20:00Z">
                  <w:rPr>
                    <w:del w:id="1893" w:author="Ewa Puszkiewicz" w:date="2024-06-17T12:40:00Z" w16du:dateUtc="2024-06-17T10:40:00Z"/>
                  </w:rPr>
                </w:rPrChange>
              </w:rPr>
              <w:pPrChange w:id="189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18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Szkolenia prowadzone przez  Centrum Rozwiązywania </w:t>
            </w:r>
            <w:del w:id="1896" w:author="Ewa Puszkiewicz" w:date="2024-06-17T12:40:00Z" w16du:dateUtc="2024-06-17T10:40:00Z">
              <w:r w:rsidRPr="00BE1F13" w:rsidDel="00C33485">
                <w:rPr>
                  <w:sz w:val="22"/>
                  <w:szCs w:val="22"/>
                  <w:rPrChange w:id="1897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>Prolemów</w:delText>
              </w:r>
            </w:del>
            <w:ins w:id="1898" w:author="Ewa Puszkiewicz" w:date="2024-06-17T12:40:00Z" w16du:dateUtc="2024-06-17T10:40:00Z">
              <w:r w:rsidR="00C33485" w:rsidRPr="00C33485">
                <w:rPr>
                  <w:sz w:val="22"/>
                  <w:szCs w:val="22"/>
                </w:rPr>
                <w:t>Problemów</w:t>
              </w:r>
            </w:ins>
            <w:r w:rsidRPr="00BE1F13">
              <w:rPr>
                <w:sz w:val="22"/>
                <w:szCs w:val="22"/>
                <w:rPrChange w:id="189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Społecznych pt. </w:t>
            </w:r>
            <w:r w:rsidRPr="00BE1F13">
              <w:rPr>
                <w:rStyle w:val="Mocnewyrnione"/>
                <w:b w:val="0"/>
                <w:sz w:val="22"/>
                <w:szCs w:val="22"/>
                <w:rPrChange w:id="1900" w:author="Ewa Puszkiewicz" w:date="2024-06-17T12:20:00Z" w16du:dateUtc="2024-06-17T10:20:00Z">
                  <w:rPr>
                    <w:rStyle w:val="Mocnewyrnione"/>
                    <w:rFonts w:ascii="Times New Roman" w:hAnsi="Times New Roman"/>
                    <w:b w:val="0"/>
                  </w:rPr>
                </w:rPrChange>
              </w:rPr>
              <w:t xml:space="preserve">,,Diagnoza-plan-realizacja, czyli jak skutecznie oddziaływać na osobę stosująca </w:t>
            </w:r>
          </w:p>
          <w:p w14:paraId="6B45228E" w14:textId="56D2848B" w:rsidR="00507D0C" w:rsidRPr="00BE1F13" w:rsidDel="00C33485" w:rsidRDefault="00EE2F63" w:rsidP="00C33485">
            <w:pPr>
              <w:widowControl w:val="0"/>
              <w:spacing w:line="276" w:lineRule="auto"/>
              <w:rPr>
                <w:del w:id="1901" w:author="Ewa Puszkiewicz" w:date="2024-06-17T12:40:00Z" w16du:dateUtc="2024-06-17T10:40:00Z"/>
                <w:sz w:val="22"/>
                <w:szCs w:val="22"/>
                <w:rPrChange w:id="1902" w:author="Ewa Puszkiewicz" w:date="2024-06-17T12:20:00Z" w16du:dateUtc="2024-06-17T10:20:00Z">
                  <w:rPr>
                    <w:del w:id="1903" w:author="Ewa Puszkiewicz" w:date="2024-06-17T12:40:00Z" w16du:dateUtc="2024-06-17T10:40:00Z"/>
                    <w:rFonts w:ascii="Times New Roman" w:hAnsi="Times New Roman"/>
                  </w:rPr>
                </w:rPrChange>
              </w:rPr>
              <w:pPrChange w:id="1904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90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oraz Case </w:t>
            </w:r>
            <w:proofErr w:type="spellStart"/>
            <w:r w:rsidRPr="00BE1F13">
              <w:rPr>
                <w:sz w:val="22"/>
                <w:szCs w:val="22"/>
                <w:rPrChange w:id="190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study</w:t>
            </w:r>
            <w:proofErr w:type="spellEnd"/>
            <w:r w:rsidRPr="00BE1F13">
              <w:rPr>
                <w:sz w:val="22"/>
                <w:szCs w:val="22"/>
                <w:rPrChange w:id="190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- zrozumienie mechanizmów przemocy domowej (omówienie </w:t>
            </w:r>
          </w:p>
          <w:p w14:paraId="564B95B9" w14:textId="365EC0F8" w:rsidR="00507D0C" w:rsidRPr="00BE1F13" w:rsidDel="00C33485" w:rsidRDefault="00EE2F63" w:rsidP="00C33485">
            <w:pPr>
              <w:widowControl w:val="0"/>
              <w:spacing w:line="276" w:lineRule="auto"/>
              <w:rPr>
                <w:del w:id="1908" w:author="Ewa Puszkiewicz" w:date="2024-06-17T12:40:00Z" w16du:dateUtc="2024-06-17T10:40:00Z"/>
                <w:sz w:val="22"/>
                <w:szCs w:val="22"/>
                <w:rPrChange w:id="1909" w:author="Ewa Puszkiewicz" w:date="2024-06-17T12:20:00Z" w16du:dateUtc="2024-06-17T10:20:00Z">
                  <w:rPr>
                    <w:del w:id="1910" w:author="Ewa Puszkiewicz" w:date="2024-06-17T12:40:00Z" w16du:dateUtc="2024-06-17T10:40:00Z"/>
                    <w:rFonts w:ascii="Times New Roman" w:hAnsi="Times New Roman"/>
                  </w:rPr>
                </w:rPrChange>
              </w:rPr>
              <w:pPrChange w:id="1911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9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indywidualnych przypadków zakłada m.in. analizę scenariusza przedstawionego przez </w:t>
            </w:r>
          </w:p>
          <w:p w14:paraId="2CBBC907" w14:textId="2C029030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9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914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9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zamawiającego spośród zrealizowanych Niebieskich Kart z pełną anon</w:t>
            </w:r>
            <w:r w:rsidR="005435DC" w:rsidRPr="00BE1F13">
              <w:rPr>
                <w:sz w:val="22"/>
                <w:szCs w:val="22"/>
                <w:rPrChange w:id="19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imowością</w:t>
            </w:r>
            <w:r w:rsidRPr="00BE1F13">
              <w:rPr>
                <w:sz w:val="22"/>
                <w:szCs w:val="22"/>
                <w:rPrChange w:id="191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danych </w:t>
            </w:r>
          </w:p>
          <w:p w14:paraId="3B1BDDD2" w14:textId="77777777" w:rsidR="00507D0C" w:rsidRPr="00BE1F13" w:rsidRDefault="00EE2F63" w:rsidP="00C33485">
            <w:pPr>
              <w:spacing w:line="276" w:lineRule="auto"/>
              <w:rPr>
                <w:sz w:val="22"/>
                <w:szCs w:val="22"/>
                <w:rPrChange w:id="191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919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192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i przedstawienie pożądanych rozwiązań). </w:t>
            </w:r>
          </w:p>
          <w:p w14:paraId="371997AF" w14:textId="77777777" w:rsidR="00507D0C" w:rsidRPr="00BE1F13" w:rsidRDefault="00507D0C" w:rsidP="00C33485">
            <w:pPr>
              <w:widowControl w:val="0"/>
              <w:spacing w:line="276" w:lineRule="auto"/>
              <w:rPr>
                <w:rStyle w:val="Mocnewyrnione"/>
                <w:b w:val="0"/>
                <w:sz w:val="22"/>
                <w:szCs w:val="22"/>
                <w:rPrChange w:id="1921" w:author="Ewa Puszkiewicz" w:date="2024-06-17T12:20:00Z" w16du:dateUtc="2024-06-17T10:20:00Z">
                  <w:rPr>
                    <w:rStyle w:val="Mocnewyrnione"/>
                    <w:rFonts w:ascii="Times New Roman" w:hAnsi="Times New Roman"/>
                    <w:b w:val="0"/>
                  </w:rPr>
                </w:rPrChange>
              </w:rPr>
              <w:pPrChange w:id="1922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</w:tc>
      </w:tr>
    </w:tbl>
    <w:p w14:paraId="126EAFD1" w14:textId="7FA832D3" w:rsidR="00507D0C" w:rsidRPr="00BE1F13" w:rsidDel="00EE2F63" w:rsidRDefault="00507D0C" w:rsidP="00C33485">
      <w:pPr>
        <w:widowControl w:val="0"/>
        <w:spacing w:line="276" w:lineRule="auto"/>
        <w:rPr>
          <w:del w:id="1923" w:author="Ewa Puszkiewicz" w:date="2024-06-17T12:48:00Z" w16du:dateUtc="2024-06-17T10:48:00Z"/>
          <w:rFonts w:eastAsia="Times New Roman"/>
          <w:sz w:val="22"/>
          <w:szCs w:val="22"/>
          <w:rPrChange w:id="1924" w:author="Ewa Puszkiewicz" w:date="2024-06-17T12:20:00Z" w16du:dateUtc="2024-06-17T10:20:00Z">
            <w:rPr>
              <w:del w:id="1925" w:author="Ewa Puszkiewicz" w:date="2024-06-17T12:48:00Z" w16du:dateUtc="2024-06-17T10:48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926" w:author="Ewa Puszkiewicz" w:date="2024-06-17T12:45:00Z" w16du:dateUtc="2024-06-17T10:45:00Z">
          <w:pPr>
            <w:widowControl w:val="0"/>
          </w:pPr>
        </w:pPrChange>
      </w:pPr>
    </w:p>
    <w:p w14:paraId="3B5BA1FE" w14:textId="1944A6C6" w:rsidR="00507D0C" w:rsidRPr="00BE1F13" w:rsidDel="00EE2F63" w:rsidRDefault="00EE2F63" w:rsidP="00C33485">
      <w:pPr>
        <w:spacing w:after="59" w:line="276" w:lineRule="auto"/>
        <w:jc w:val="both"/>
        <w:rPr>
          <w:del w:id="1927" w:author="Ewa Puszkiewicz" w:date="2024-06-17T12:48:00Z" w16du:dateUtc="2024-06-17T10:48:00Z"/>
          <w:sz w:val="22"/>
          <w:szCs w:val="22"/>
          <w:rPrChange w:id="1928" w:author="Ewa Puszkiewicz" w:date="2024-06-17T12:20:00Z" w16du:dateUtc="2024-06-17T10:20:00Z">
            <w:rPr>
              <w:del w:id="1929" w:author="Ewa Puszkiewicz" w:date="2024-06-17T12:48:00Z" w16du:dateUtc="2024-06-17T10:48:00Z"/>
              <w:rFonts w:ascii="Times New Roman" w:hAnsi="Times New Roman"/>
            </w:rPr>
          </w:rPrChange>
        </w:rPr>
        <w:pPrChange w:id="1930" w:author="Ewa Puszkiewicz" w:date="2024-06-17T12:45:00Z" w16du:dateUtc="2024-06-17T10:45:00Z">
          <w:pPr>
            <w:spacing w:after="59" w:line="259" w:lineRule="auto"/>
            <w:jc w:val="both"/>
          </w:pPr>
        </w:pPrChange>
      </w:pPr>
      <w:del w:id="1931" w:author="Ewa Puszkiewicz" w:date="2024-06-17T12:48:00Z" w16du:dateUtc="2024-06-17T10:48:00Z">
        <w:r w:rsidRPr="00BE1F13" w:rsidDel="00EE2F63">
          <w:rPr>
            <w:rFonts w:eastAsia="Times New Roman"/>
            <w:sz w:val="22"/>
            <w:szCs w:val="22"/>
            <w:rPrChange w:id="1932" w:author="Ewa Puszkiewicz" w:date="2024-06-17T12:20:00Z" w16du:dateUtc="2024-06-17T10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ab/>
        </w:r>
      </w:del>
    </w:p>
    <w:p w14:paraId="6531D7D4" w14:textId="0CDAEF95" w:rsidR="00C33485" w:rsidRDefault="00C33485" w:rsidP="00EE2F63">
      <w:pPr>
        <w:spacing w:after="59" w:line="276" w:lineRule="auto"/>
        <w:jc w:val="both"/>
        <w:rPr>
          <w:ins w:id="1933" w:author="Ewa Puszkiewicz" w:date="2024-06-17T12:40:00Z" w16du:dateUtc="2024-06-17T10:40:00Z"/>
          <w:sz w:val="22"/>
          <w:szCs w:val="22"/>
        </w:rPr>
        <w:pPrChange w:id="1934" w:author="Ewa Puszkiewicz" w:date="2024-06-17T12:48:00Z" w16du:dateUtc="2024-06-17T10:48:00Z">
          <w:pPr>
            <w:suppressAutoHyphens/>
          </w:pPr>
        </w:pPrChange>
      </w:pPr>
    </w:p>
    <w:p w14:paraId="45626889" w14:textId="29776A32" w:rsidR="00507D0C" w:rsidRPr="00BE1F13" w:rsidRDefault="00EE2F63" w:rsidP="00C33485">
      <w:pPr>
        <w:spacing w:after="59" w:line="276" w:lineRule="auto"/>
        <w:ind w:left="10"/>
        <w:jc w:val="both"/>
        <w:rPr>
          <w:sz w:val="22"/>
          <w:szCs w:val="22"/>
          <w:rPrChange w:id="1935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936" w:author="Ewa Puszkiewicz" w:date="2024-06-17T12:45:00Z" w16du:dateUtc="2024-06-17T10:45:00Z">
          <w:pPr>
            <w:spacing w:after="59" w:line="259" w:lineRule="auto"/>
            <w:ind w:left="10"/>
            <w:jc w:val="both"/>
          </w:pPr>
        </w:pPrChange>
      </w:pPr>
      <w:r w:rsidRPr="00BE1F13">
        <w:rPr>
          <w:sz w:val="22"/>
          <w:szCs w:val="22"/>
          <w:rPrChange w:id="193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Szkolenia:</w:t>
      </w:r>
    </w:p>
    <w:p w14:paraId="6B5132BF" w14:textId="203AC282" w:rsidR="00507D0C" w:rsidRPr="00BE1F13" w:rsidRDefault="00EE2F63" w:rsidP="00C33485">
      <w:pPr>
        <w:numPr>
          <w:ilvl w:val="0"/>
          <w:numId w:val="7"/>
        </w:numPr>
        <w:spacing w:line="276" w:lineRule="auto"/>
        <w:rPr>
          <w:sz w:val="22"/>
          <w:szCs w:val="22"/>
          <w:rPrChange w:id="1938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939" w:author="Ewa Puszkiewicz" w:date="2024-06-17T12:45:00Z" w16du:dateUtc="2024-06-17T10:45:00Z">
          <w:pPr>
            <w:numPr>
              <w:numId w:val="7"/>
            </w:numPr>
            <w:tabs>
              <w:tab w:val="num" w:pos="0"/>
            </w:tabs>
            <w:spacing w:line="259" w:lineRule="auto"/>
            <w:ind w:left="360" w:hanging="360"/>
          </w:pPr>
        </w:pPrChange>
      </w:pPr>
      <w:r w:rsidRPr="00BE1F13">
        <w:rPr>
          <w:sz w:val="22"/>
          <w:szCs w:val="22"/>
          <w:rPrChange w:id="194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Zorganizowano wspólne wyjazdowe szkolenie dla członków Zespołu Interdyscyplinarnego </w:t>
      </w:r>
      <w:ins w:id="1941" w:author="Ewa Puszkiewicz" w:date="2024-06-17T12:40:00Z" w16du:dateUtc="2024-06-17T10:40:00Z">
        <w:r w:rsidR="00C33485">
          <w:rPr>
            <w:sz w:val="22"/>
            <w:szCs w:val="22"/>
          </w:rPr>
          <w:br/>
        </w:r>
      </w:ins>
      <w:r w:rsidRPr="00BE1F13">
        <w:rPr>
          <w:sz w:val="22"/>
          <w:szCs w:val="22"/>
          <w:rPrChange w:id="1942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oraz  osób pracujących z rodzinami </w:t>
      </w:r>
      <w:r w:rsidRPr="00BE1F13">
        <w:rPr>
          <w:sz w:val="22"/>
          <w:szCs w:val="22"/>
          <w:rPrChange w:id="1943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dotkniętymi przemocą domową, uczestniczyli w nich członkowie grup roboczych – pracownicy socjalni, asystenci rodzin, psycholodzy.</w:t>
      </w:r>
    </w:p>
    <w:p w14:paraId="2514C791" w14:textId="2E8E7EA1" w:rsidR="00507D0C" w:rsidRPr="00BE1F13" w:rsidRDefault="00EE2F63" w:rsidP="00C33485">
      <w:pPr>
        <w:numPr>
          <w:ilvl w:val="0"/>
          <w:numId w:val="7"/>
        </w:numPr>
        <w:spacing w:after="59" w:line="276" w:lineRule="auto"/>
        <w:jc w:val="both"/>
        <w:rPr>
          <w:sz w:val="22"/>
          <w:szCs w:val="22"/>
          <w:rPrChange w:id="1944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945" w:author="Ewa Puszkiewicz" w:date="2024-06-17T12:45:00Z" w16du:dateUtc="2024-06-17T10:45:00Z">
          <w:pPr>
            <w:numPr>
              <w:numId w:val="7"/>
            </w:numPr>
            <w:tabs>
              <w:tab w:val="num" w:pos="0"/>
            </w:tabs>
            <w:spacing w:after="59" w:line="259" w:lineRule="auto"/>
            <w:ind w:left="360" w:hanging="360"/>
            <w:jc w:val="both"/>
          </w:pPr>
        </w:pPrChange>
      </w:pPr>
      <w:r w:rsidRPr="00BE1F13">
        <w:rPr>
          <w:sz w:val="22"/>
          <w:szCs w:val="22"/>
          <w:rPrChange w:id="1946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 xml:space="preserve">Członkowie grup roboczych dodatkowo uczestniczyli w comiesięcznych </w:t>
      </w:r>
      <w:proofErr w:type="spellStart"/>
      <w:r w:rsidRPr="00BE1F13">
        <w:rPr>
          <w:sz w:val="22"/>
          <w:szCs w:val="22"/>
          <w:rPrChange w:id="1947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superwiz</w:t>
      </w:r>
      <w:r w:rsidR="005435DC" w:rsidRPr="00BE1F13">
        <w:rPr>
          <w:sz w:val="22"/>
          <w:szCs w:val="22"/>
          <w:rPrChange w:id="1948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j</w:t>
      </w:r>
      <w:r w:rsidRPr="00BE1F13">
        <w:rPr>
          <w:sz w:val="22"/>
          <w:szCs w:val="22"/>
          <w:rPrChange w:id="1949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ach</w:t>
      </w:r>
      <w:proofErr w:type="spellEnd"/>
      <w:r w:rsidRPr="00BE1F13">
        <w:rPr>
          <w:sz w:val="22"/>
          <w:szCs w:val="22"/>
          <w:rPrChange w:id="1950" w:author="Ewa Puszkiewicz" w:date="2024-06-17T12:20:00Z" w16du:dateUtc="2024-06-17T10:20:00Z">
            <w:rPr>
              <w:rFonts w:ascii="Times New Roman" w:hAnsi="Times New Roman"/>
              <w:sz w:val="24"/>
              <w:szCs w:val="24"/>
            </w:rPr>
          </w:rPrChange>
        </w:rPr>
        <w:t>, na których pracując w ramach studium przypadku pogłębiali swoją wiedzę, podnosili swoje kompetencje.</w:t>
      </w:r>
    </w:p>
    <w:p w14:paraId="2938DB05" w14:textId="332816EA" w:rsidR="00507D0C" w:rsidRPr="00BE1F13" w:rsidDel="00C33485" w:rsidRDefault="00507D0C" w:rsidP="00C33485">
      <w:pPr>
        <w:spacing w:after="59" w:line="276" w:lineRule="auto"/>
        <w:jc w:val="both"/>
        <w:rPr>
          <w:del w:id="1951" w:author="Ewa Puszkiewicz" w:date="2024-06-17T12:40:00Z" w16du:dateUtc="2024-06-17T10:40:00Z"/>
          <w:rFonts w:eastAsia="Times New Roman"/>
          <w:sz w:val="22"/>
          <w:szCs w:val="22"/>
          <w:rPrChange w:id="1952" w:author="Ewa Puszkiewicz" w:date="2024-06-17T12:20:00Z" w16du:dateUtc="2024-06-17T10:20:00Z">
            <w:rPr>
              <w:del w:id="1953" w:author="Ewa Puszkiewicz" w:date="2024-06-17T12:40:00Z" w16du:dateUtc="2024-06-17T10:40:00Z"/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1954" w:author="Ewa Puszkiewicz" w:date="2024-06-17T12:45:00Z" w16du:dateUtc="2024-06-17T10:45:00Z">
          <w:pPr>
            <w:spacing w:after="59" w:line="259" w:lineRule="auto"/>
            <w:jc w:val="both"/>
          </w:pPr>
        </w:pPrChange>
      </w:pPr>
    </w:p>
    <w:p w14:paraId="05372463" w14:textId="795E5163" w:rsidR="00507D0C" w:rsidRPr="00BE1F13" w:rsidDel="00C33485" w:rsidRDefault="00507D0C" w:rsidP="00C33485">
      <w:pPr>
        <w:spacing w:after="160" w:line="276" w:lineRule="auto"/>
        <w:rPr>
          <w:del w:id="1955" w:author="Ewa Puszkiewicz" w:date="2024-06-17T12:40:00Z" w16du:dateUtc="2024-06-17T10:40:00Z"/>
          <w:rFonts w:eastAsia="Times New Roman"/>
          <w:sz w:val="22"/>
          <w:szCs w:val="22"/>
          <w:rPrChange w:id="1956" w:author="Ewa Puszkiewicz" w:date="2024-06-17T12:20:00Z" w16du:dateUtc="2024-06-17T10:20:00Z">
            <w:rPr>
              <w:del w:id="1957" w:author="Ewa Puszkiewicz" w:date="2024-06-17T12:40:00Z" w16du:dateUtc="2024-06-17T10:40:00Z"/>
              <w:rFonts w:ascii="Times New Roman" w:eastAsia="Times New Roman" w:hAnsi="Times New Roman" w:cs="Times New Roman"/>
              <w:sz w:val="28"/>
              <w:szCs w:val="28"/>
            </w:rPr>
          </w:rPrChange>
        </w:rPr>
        <w:pPrChange w:id="1958" w:author="Ewa Puszkiewicz" w:date="2024-06-17T12:45:00Z" w16du:dateUtc="2024-06-17T10:45:00Z">
          <w:pPr>
            <w:spacing w:after="160" w:line="259" w:lineRule="auto"/>
          </w:pPr>
        </w:pPrChange>
      </w:pPr>
    </w:p>
    <w:p w14:paraId="3540C292" w14:textId="15E2C3B2" w:rsidR="005435DC" w:rsidRPr="00BE1F13" w:rsidDel="00C33485" w:rsidRDefault="005435DC" w:rsidP="00C33485">
      <w:pPr>
        <w:spacing w:after="160" w:line="276" w:lineRule="auto"/>
        <w:rPr>
          <w:del w:id="1959" w:author="Ewa Puszkiewicz" w:date="2024-06-17T12:40:00Z" w16du:dateUtc="2024-06-17T10:40:00Z"/>
          <w:rFonts w:eastAsia="Times New Roman"/>
          <w:sz w:val="22"/>
          <w:szCs w:val="22"/>
          <w:rPrChange w:id="1960" w:author="Ewa Puszkiewicz" w:date="2024-06-17T12:20:00Z" w16du:dateUtc="2024-06-17T10:20:00Z">
            <w:rPr>
              <w:del w:id="1961" w:author="Ewa Puszkiewicz" w:date="2024-06-17T12:40:00Z" w16du:dateUtc="2024-06-17T10:40:00Z"/>
              <w:rFonts w:ascii="Times New Roman" w:eastAsia="Times New Roman" w:hAnsi="Times New Roman" w:cs="Times New Roman"/>
              <w:sz w:val="28"/>
              <w:szCs w:val="28"/>
            </w:rPr>
          </w:rPrChange>
        </w:rPr>
        <w:pPrChange w:id="1962" w:author="Ewa Puszkiewicz" w:date="2024-06-17T12:45:00Z" w16du:dateUtc="2024-06-17T10:45:00Z">
          <w:pPr>
            <w:spacing w:after="160" w:line="259" w:lineRule="auto"/>
          </w:pPr>
        </w:pPrChange>
      </w:pPr>
    </w:p>
    <w:p w14:paraId="7AEAB3E0" w14:textId="78EFAAAB" w:rsidR="005435DC" w:rsidRPr="00BE1F13" w:rsidDel="00C33485" w:rsidRDefault="005435DC" w:rsidP="00C33485">
      <w:pPr>
        <w:spacing w:after="160" w:line="276" w:lineRule="auto"/>
        <w:rPr>
          <w:del w:id="1963" w:author="Ewa Puszkiewicz" w:date="2024-06-17T12:40:00Z" w16du:dateUtc="2024-06-17T10:40:00Z"/>
          <w:rFonts w:eastAsia="Times New Roman"/>
          <w:sz w:val="22"/>
          <w:szCs w:val="22"/>
          <w:rPrChange w:id="1964" w:author="Ewa Puszkiewicz" w:date="2024-06-17T12:20:00Z" w16du:dateUtc="2024-06-17T10:20:00Z">
            <w:rPr>
              <w:del w:id="1965" w:author="Ewa Puszkiewicz" w:date="2024-06-17T12:40:00Z" w16du:dateUtc="2024-06-17T10:40:00Z"/>
              <w:rFonts w:ascii="Times New Roman" w:eastAsia="Times New Roman" w:hAnsi="Times New Roman" w:cs="Times New Roman"/>
              <w:sz w:val="28"/>
              <w:szCs w:val="28"/>
            </w:rPr>
          </w:rPrChange>
        </w:rPr>
        <w:pPrChange w:id="1966" w:author="Ewa Puszkiewicz" w:date="2024-06-17T12:45:00Z" w16du:dateUtc="2024-06-17T10:45:00Z">
          <w:pPr>
            <w:spacing w:after="160" w:line="259" w:lineRule="auto"/>
          </w:pPr>
        </w:pPrChange>
      </w:pPr>
    </w:p>
    <w:p w14:paraId="365261EF" w14:textId="0441C722" w:rsidR="005435DC" w:rsidRPr="00BE1F13" w:rsidDel="00C33485" w:rsidRDefault="005435DC" w:rsidP="00C33485">
      <w:pPr>
        <w:spacing w:after="160" w:line="276" w:lineRule="auto"/>
        <w:rPr>
          <w:del w:id="1967" w:author="Ewa Puszkiewicz" w:date="2024-06-17T12:40:00Z" w16du:dateUtc="2024-06-17T10:40:00Z"/>
          <w:rFonts w:eastAsia="Times New Roman"/>
          <w:sz w:val="22"/>
          <w:szCs w:val="22"/>
          <w:rPrChange w:id="1968" w:author="Ewa Puszkiewicz" w:date="2024-06-17T12:20:00Z" w16du:dateUtc="2024-06-17T10:20:00Z">
            <w:rPr>
              <w:del w:id="1969" w:author="Ewa Puszkiewicz" w:date="2024-06-17T12:40:00Z" w16du:dateUtc="2024-06-17T10:40:00Z"/>
              <w:rFonts w:ascii="Times New Roman" w:eastAsia="Times New Roman" w:hAnsi="Times New Roman" w:cs="Times New Roman"/>
              <w:sz w:val="28"/>
              <w:szCs w:val="28"/>
            </w:rPr>
          </w:rPrChange>
        </w:rPr>
        <w:pPrChange w:id="1970" w:author="Ewa Puszkiewicz" w:date="2024-06-17T12:45:00Z" w16du:dateUtc="2024-06-17T10:45:00Z">
          <w:pPr>
            <w:spacing w:after="160" w:line="259" w:lineRule="auto"/>
          </w:pPr>
        </w:pPrChange>
      </w:pPr>
    </w:p>
    <w:p w14:paraId="08EE7DE1" w14:textId="135948AC" w:rsidR="005435DC" w:rsidRPr="00BE1F13" w:rsidDel="00C33485" w:rsidRDefault="005435DC" w:rsidP="00C33485">
      <w:pPr>
        <w:spacing w:after="160" w:line="276" w:lineRule="auto"/>
        <w:rPr>
          <w:del w:id="1971" w:author="Ewa Puszkiewicz" w:date="2024-06-17T12:40:00Z" w16du:dateUtc="2024-06-17T10:40:00Z"/>
          <w:rFonts w:eastAsia="Times New Roman"/>
          <w:sz w:val="22"/>
          <w:szCs w:val="22"/>
          <w:rPrChange w:id="1972" w:author="Ewa Puszkiewicz" w:date="2024-06-17T12:20:00Z" w16du:dateUtc="2024-06-17T10:20:00Z">
            <w:rPr>
              <w:del w:id="1973" w:author="Ewa Puszkiewicz" w:date="2024-06-17T12:40:00Z" w16du:dateUtc="2024-06-17T10:40:00Z"/>
              <w:rFonts w:ascii="Times New Roman" w:eastAsia="Times New Roman" w:hAnsi="Times New Roman" w:cs="Times New Roman"/>
              <w:sz w:val="28"/>
              <w:szCs w:val="28"/>
            </w:rPr>
          </w:rPrChange>
        </w:rPr>
        <w:pPrChange w:id="1974" w:author="Ewa Puszkiewicz" w:date="2024-06-17T12:45:00Z" w16du:dateUtc="2024-06-17T10:45:00Z">
          <w:pPr>
            <w:spacing w:after="160" w:line="259" w:lineRule="auto"/>
          </w:pPr>
        </w:pPrChange>
      </w:pPr>
    </w:p>
    <w:p w14:paraId="35F00414" w14:textId="77777777" w:rsidR="005435DC" w:rsidRPr="00BE1F13" w:rsidRDefault="005435DC" w:rsidP="00C33485">
      <w:pPr>
        <w:spacing w:after="160" w:line="276" w:lineRule="auto"/>
        <w:rPr>
          <w:rFonts w:eastAsia="Times New Roman"/>
          <w:sz w:val="22"/>
          <w:szCs w:val="22"/>
          <w:rPrChange w:id="1975" w:author="Ewa Puszkiewicz" w:date="2024-06-17T12:20:00Z" w16du:dateUtc="2024-06-17T10:20:00Z">
            <w:rPr>
              <w:rFonts w:ascii="Times New Roman" w:eastAsia="Times New Roman" w:hAnsi="Times New Roman" w:cs="Times New Roman"/>
              <w:sz w:val="28"/>
              <w:szCs w:val="28"/>
            </w:rPr>
          </w:rPrChange>
        </w:rPr>
        <w:pPrChange w:id="1976" w:author="Ewa Puszkiewicz" w:date="2024-06-17T12:45:00Z" w16du:dateUtc="2024-06-17T10:45:00Z">
          <w:pPr>
            <w:spacing w:after="160" w:line="259" w:lineRule="auto"/>
          </w:pPr>
        </w:pPrChange>
      </w:pPr>
    </w:p>
    <w:p w14:paraId="2F7BAE13" w14:textId="77777777" w:rsidR="00507D0C" w:rsidRPr="00BE1F13" w:rsidRDefault="00EE2F63" w:rsidP="00C33485">
      <w:pPr>
        <w:spacing w:line="276" w:lineRule="auto"/>
        <w:rPr>
          <w:sz w:val="22"/>
          <w:szCs w:val="22"/>
          <w:rPrChange w:id="1977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978" w:author="Ewa Puszkiewicz" w:date="2024-06-17T12:45:00Z" w16du:dateUtc="2024-06-17T10:45:00Z">
          <w:pPr>
            <w:spacing w:line="259" w:lineRule="auto"/>
          </w:pPr>
        </w:pPrChange>
      </w:pPr>
      <w:r w:rsidRPr="00BE1F13">
        <w:rPr>
          <w:b/>
          <w:bCs/>
          <w:sz w:val="22"/>
          <w:szCs w:val="22"/>
          <w:rPrChange w:id="1979" w:author="Ewa Puszkiewicz" w:date="2024-06-17T12:20:00Z" w16du:dateUtc="2024-06-17T10:20:00Z">
            <w:rPr>
              <w:rFonts w:ascii="Times New Roman" w:hAnsi="Times New Roman"/>
              <w:b/>
              <w:bCs/>
              <w:sz w:val="28"/>
              <w:szCs w:val="28"/>
            </w:rPr>
          </w:rPrChange>
        </w:rPr>
        <w:t>3. BUDŻET PROGRAMU</w:t>
      </w:r>
    </w:p>
    <w:p w14:paraId="36D1ED03" w14:textId="77777777" w:rsidR="00507D0C" w:rsidRPr="00BE1F13" w:rsidRDefault="00507D0C" w:rsidP="00C33485">
      <w:pPr>
        <w:spacing w:line="276" w:lineRule="auto"/>
        <w:ind w:left="708" w:firstLine="708"/>
        <w:rPr>
          <w:sz w:val="22"/>
          <w:szCs w:val="22"/>
          <w:rPrChange w:id="1980" w:author="Ewa Puszkiewicz" w:date="2024-06-17T12:20:00Z" w16du:dateUtc="2024-06-17T10:20:00Z">
            <w:rPr>
              <w:rFonts w:ascii="Times New Roman" w:hAnsi="Times New Roman"/>
            </w:rPr>
          </w:rPrChange>
        </w:rPr>
        <w:pPrChange w:id="1981" w:author="Ewa Puszkiewicz" w:date="2024-06-17T12:45:00Z" w16du:dateUtc="2024-06-17T10:45:00Z">
          <w:pPr>
            <w:spacing w:line="259" w:lineRule="auto"/>
            <w:ind w:left="708" w:firstLine="708"/>
          </w:pPr>
        </w:pPrChange>
      </w:pPr>
    </w:p>
    <w:p w14:paraId="2E7E6B53" w14:textId="14B5E511" w:rsidR="00507D0C" w:rsidRPr="00BE1F13" w:rsidDel="00C33485" w:rsidRDefault="00507D0C" w:rsidP="00C33485">
      <w:pPr>
        <w:spacing w:line="276" w:lineRule="auto"/>
        <w:ind w:left="708" w:firstLine="708"/>
        <w:rPr>
          <w:del w:id="1982" w:author="Ewa Puszkiewicz" w:date="2024-06-17T12:41:00Z" w16du:dateUtc="2024-06-17T10:41:00Z"/>
          <w:sz w:val="22"/>
          <w:szCs w:val="22"/>
          <w:rPrChange w:id="1983" w:author="Ewa Puszkiewicz" w:date="2024-06-17T12:20:00Z" w16du:dateUtc="2024-06-17T10:20:00Z">
            <w:rPr>
              <w:del w:id="1984" w:author="Ewa Puszkiewicz" w:date="2024-06-17T12:41:00Z" w16du:dateUtc="2024-06-17T10:41:00Z"/>
              <w:rFonts w:ascii="Times New Roman" w:hAnsi="Times New Roman"/>
            </w:rPr>
          </w:rPrChange>
        </w:rPr>
        <w:pPrChange w:id="1985" w:author="Ewa Puszkiewicz" w:date="2024-06-17T12:45:00Z" w16du:dateUtc="2024-06-17T10:45:00Z">
          <w:pPr>
            <w:spacing w:line="259" w:lineRule="auto"/>
            <w:ind w:left="708" w:firstLine="708"/>
          </w:pPr>
        </w:pPrChange>
      </w:pPr>
    </w:p>
    <w:p w14:paraId="42E823D2" w14:textId="44CBFBBA" w:rsidR="00507D0C" w:rsidRPr="00BE1F13" w:rsidDel="00C33485" w:rsidRDefault="00507D0C" w:rsidP="00C33485">
      <w:pPr>
        <w:spacing w:line="276" w:lineRule="auto"/>
        <w:ind w:left="708" w:firstLine="708"/>
        <w:rPr>
          <w:del w:id="1986" w:author="Ewa Puszkiewicz" w:date="2024-06-17T12:41:00Z" w16du:dateUtc="2024-06-17T10:41:00Z"/>
          <w:sz w:val="22"/>
          <w:szCs w:val="22"/>
          <w:rPrChange w:id="1987" w:author="Ewa Puszkiewicz" w:date="2024-06-17T12:20:00Z" w16du:dateUtc="2024-06-17T10:20:00Z">
            <w:rPr>
              <w:del w:id="1988" w:author="Ewa Puszkiewicz" w:date="2024-06-17T12:41:00Z" w16du:dateUtc="2024-06-17T10:41:00Z"/>
              <w:rFonts w:ascii="Times New Roman" w:hAnsi="Times New Roman"/>
            </w:rPr>
          </w:rPrChange>
        </w:rPr>
        <w:pPrChange w:id="1989" w:author="Ewa Puszkiewicz" w:date="2024-06-17T12:45:00Z" w16du:dateUtc="2024-06-17T10:45:00Z">
          <w:pPr>
            <w:spacing w:line="259" w:lineRule="auto"/>
            <w:ind w:left="708" w:firstLine="708"/>
          </w:pPr>
        </w:pPrChange>
      </w:pPr>
    </w:p>
    <w:tbl>
      <w:tblPr>
        <w:tblStyle w:val="TableNormal"/>
        <w:tblW w:w="9354" w:type="dxa"/>
        <w:tblInd w:w="193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675"/>
        <w:gridCol w:w="2953"/>
        <w:gridCol w:w="1413"/>
        <w:gridCol w:w="1588"/>
        <w:gridCol w:w="2725"/>
        <w:tblGridChange w:id="1990">
          <w:tblGrid>
            <w:gridCol w:w="85"/>
            <w:gridCol w:w="590"/>
            <w:gridCol w:w="85"/>
            <w:gridCol w:w="2868"/>
            <w:gridCol w:w="85"/>
            <w:gridCol w:w="1328"/>
            <w:gridCol w:w="85"/>
            <w:gridCol w:w="1503"/>
            <w:gridCol w:w="85"/>
            <w:gridCol w:w="2640"/>
            <w:gridCol w:w="85"/>
          </w:tblGrid>
        </w:tblGridChange>
      </w:tblGrid>
      <w:tr w:rsidR="00507D0C" w:rsidRPr="00BE1F13" w14:paraId="5D2B9E64" w14:textId="77777777">
        <w:trPr>
          <w:trHeight w:val="45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312DE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9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992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99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Lp.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7B7DA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9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99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99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Działanie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4DA92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19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199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199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Planowane na 2023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1EB9B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0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01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00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Wykonanie w 2023 r.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8679C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0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0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00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Realizacja/komentarz</w:t>
            </w:r>
          </w:p>
        </w:tc>
      </w:tr>
      <w:tr w:rsidR="00507D0C" w:rsidRPr="00BE1F13" w14:paraId="7684F3C5" w14:textId="77777777">
        <w:trPr>
          <w:trHeight w:val="116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8508C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0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07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200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6EC1E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1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Opracowanie i realizacja programów terapeutycznych i pomocy psychologicznej dla osób </w:t>
            </w:r>
            <w:r w:rsidRPr="00BE1F13">
              <w:rPr>
                <w:sz w:val="22"/>
                <w:szCs w:val="22"/>
                <w:rPrChange w:id="201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dotkniętych przemocą domową, objęcie pomocą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D0C0C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1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1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1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2 500 zł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3F756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1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17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rFonts w:eastAsia="Cambria"/>
                <w:sz w:val="22"/>
                <w:szCs w:val="22"/>
                <w:rPrChange w:id="2018" w:author="Ewa Puszkiewicz" w:date="2024-06-17T12:20:00Z" w16du:dateUtc="2024-06-17T10:20:00Z">
                  <w:rPr>
                    <w:rFonts w:ascii="Times New Roman" w:eastAsia="Cambria" w:hAnsi="Times New Roman" w:cs="Cambria"/>
                  </w:rPr>
                </w:rPrChange>
              </w:rPr>
              <w:t>0 zł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462F3" w14:textId="50508EEC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19" w:author="Ewa Puszkiewicz" w:date="2024-06-17T12:20:00Z" w16du:dateUtc="2024-06-17T10:20:00Z">
                  <w:rPr/>
                </w:rPrChange>
              </w:rPr>
              <w:pPrChange w:id="202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rStyle w:val="Mocnewyrnione"/>
                <w:rFonts w:eastAsia="Times New Roman"/>
                <w:b w:val="0"/>
                <w:sz w:val="22"/>
                <w:szCs w:val="22"/>
                <w:rPrChange w:id="2021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t xml:space="preserve">Program został przeprowadzony  </w:t>
            </w:r>
            <w:proofErr w:type="spellStart"/>
            <w:r w:rsidRPr="00BE1F13">
              <w:rPr>
                <w:rStyle w:val="Mocnewyrnione"/>
                <w:rFonts w:eastAsia="Times New Roman"/>
                <w:b w:val="0"/>
                <w:sz w:val="22"/>
                <w:szCs w:val="22"/>
                <w:rPrChange w:id="2022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t>bezkosztowo</w:t>
            </w:r>
            <w:proofErr w:type="spellEnd"/>
            <w:r w:rsidRPr="00BE1F13">
              <w:rPr>
                <w:rStyle w:val="Mocnewyrnione"/>
                <w:rFonts w:eastAsia="Times New Roman"/>
                <w:b w:val="0"/>
                <w:sz w:val="22"/>
                <w:szCs w:val="22"/>
                <w:rPrChange w:id="2023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t xml:space="preserve"> w ramach wspó</w:t>
            </w:r>
            <w:r w:rsidR="005435DC" w:rsidRPr="00BE1F13">
              <w:rPr>
                <w:rStyle w:val="Mocnewyrnione"/>
                <w:rFonts w:eastAsia="Times New Roman"/>
                <w:b w:val="0"/>
                <w:sz w:val="22"/>
                <w:szCs w:val="22"/>
                <w:rPrChange w:id="2024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t>ł</w:t>
            </w:r>
            <w:r w:rsidRPr="00BE1F13">
              <w:rPr>
                <w:rStyle w:val="Mocnewyrnione"/>
                <w:rFonts w:eastAsia="Times New Roman"/>
                <w:b w:val="0"/>
                <w:sz w:val="22"/>
                <w:szCs w:val="22"/>
                <w:rPrChange w:id="2025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t>pracy z Punktem Interwencji Kryzysowej w Sopocie.</w:t>
            </w:r>
          </w:p>
        </w:tc>
      </w:tr>
      <w:tr w:rsidR="00507D0C" w:rsidRPr="00BE1F13" w14:paraId="0EEA78D4" w14:textId="77777777">
        <w:trPr>
          <w:trHeight w:val="93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8B131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2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27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202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2.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2A2E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2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3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03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Przeprowadzanie interdyscyplinarnych spotkań</w:t>
            </w:r>
            <w:r w:rsidRPr="00BE1F13">
              <w:rPr>
                <w:b/>
                <w:bCs/>
                <w:sz w:val="22"/>
                <w:szCs w:val="22"/>
                <w:rPrChange w:id="203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br/>
              <w:t xml:space="preserve">z udziałem przedstawicieli  </w:t>
            </w:r>
            <w:r w:rsidRPr="00BE1F13">
              <w:rPr>
                <w:b/>
                <w:bCs/>
                <w:sz w:val="22"/>
                <w:szCs w:val="22"/>
                <w:rPrChange w:id="2033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poszczególnych służb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06CA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3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3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3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10 000 zł</w:t>
            </w:r>
          </w:p>
          <w:p w14:paraId="64C542B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3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3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3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(MOPS)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D76F0" w14:textId="5B6C4951" w:rsidR="00507D0C" w:rsidRPr="00BE1F13" w:rsidRDefault="00EE2F63" w:rsidP="00C33485">
            <w:pPr>
              <w:pStyle w:val="Akapitzlist"/>
              <w:widowControl w:val="0"/>
              <w:suppressAutoHyphens/>
              <w:spacing w:after="240" w:line="276" w:lineRule="auto"/>
              <w:ind w:left="0"/>
              <w:contextualSpacing w:val="0"/>
              <w:jc w:val="both"/>
              <w:rPr>
                <w:sz w:val="22"/>
                <w:szCs w:val="22"/>
                <w:rPrChange w:id="204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41" w:author="Ewa Puszkiewicz" w:date="2024-06-17T12:45:00Z" w16du:dateUtc="2024-06-17T10:45:00Z">
                <w:pPr>
                  <w:pStyle w:val="Akapitzlist"/>
                  <w:widowControl w:val="0"/>
                  <w:suppressAutoHyphens/>
                  <w:spacing w:after="240"/>
                  <w:ind w:left="0"/>
                  <w:contextualSpacing w:val="0"/>
                  <w:jc w:val="both"/>
                </w:pPr>
              </w:pPrChange>
            </w:pPr>
            <w:r w:rsidRPr="00BE1F13">
              <w:rPr>
                <w:rFonts w:eastAsia="Times New Roman"/>
                <w:sz w:val="22"/>
                <w:szCs w:val="22"/>
                <w:rPrChange w:id="2042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4</w:t>
            </w:r>
            <w:del w:id="2043" w:author="Ewa Puszkiewicz" w:date="2024-06-17T12:42:00Z" w16du:dateUtc="2024-06-17T10:42:00Z">
              <w:r w:rsidRPr="00BE1F13" w:rsidDel="00C33485">
                <w:rPr>
                  <w:rFonts w:eastAsia="Times New Roman"/>
                  <w:sz w:val="22"/>
                  <w:szCs w:val="22"/>
                  <w:rPrChange w:id="2044" w:author="Ewa Puszkiewicz" w:date="2024-06-17T12:20:00Z" w16du:dateUtc="2024-06-17T10:20:00Z">
                    <w:rPr>
                      <w:rFonts w:ascii="Times New Roman" w:eastAsia="Times New Roman" w:hAnsi="Times New Roman" w:cs="Times New Roman"/>
                    </w:rPr>
                  </w:rPrChange>
                </w:rPr>
                <w:delText>.</w:delText>
              </w:r>
            </w:del>
            <w:ins w:id="2045" w:author="Ewa Puszkiewicz" w:date="2024-06-17T12:42:00Z" w16du:dateUtc="2024-06-17T10:42:00Z">
              <w:r w:rsidR="00C33485">
                <w:rPr>
                  <w:rFonts w:eastAsia="Times New Roman"/>
                  <w:sz w:val="22"/>
                  <w:szCs w:val="22"/>
                </w:rPr>
                <w:t xml:space="preserve"> </w:t>
              </w:r>
            </w:ins>
            <w:r w:rsidRPr="00BE1F13">
              <w:rPr>
                <w:rFonts w:eastAsia="Times New Roman"/>
                <w:sz w:val="22"/>
                <w:szCs w:val="22"/>
                <w:rPrChange w:id="2046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800,00 zł;</w:t>
            </w:r>
          </w:p>
          <w:p w14:paraId="79E8DD2E" w14:textId="77777777" w:rsidR="00507D0C" w:rsidRPr="00BE1F13" w:rsidRDefault="00507D0C" w:rsidP="00C33485">
            <w:pPr>
              <w:widowControl w:val="0"/>
              <w:spacing w:line="276" w:lineRule="auto"/>
              <w:rPr>
                <w:sz w:val="22"/>
                <w:szCs w:val="22"/>
                <w:rPrChange w:id="20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4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A219F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49" w:author="Ewa Puszkiewicz" w:date="2024-06-17T12:20:00Z" w16du:dateUtc="2024-06-17T10:20:00Z">
                  <w:rPr/>
                </w:rPrChange>
              </w:rPr>
              <w:pPrChange w:id="205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5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MOPS – </w:t>
            </w:r>
            <w:r w:rsidRPr="00BE1F13">
              <w:rPr>
                <w:rFonts w:eastAsia="Times New Roman"/>
                <w:sz w:val="22"/>
                <w:szCs w:val="22"/>
                <w:rPrChange w:id="2052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 xml:space="preserve">Szkolenie prowadzone dla członków ZI przez Centrum Szkoleń i Rozwoju Tamara </w:t>
            </w:r>
            <w:proofErr w:type="spellStart"/>
            <w:r w:rsidRPr="00BE1F13">
              <w:rPr>
                <w:rFonts w:eastAsia="Times New Roman"/>
                <w:sz w:val="22"/>
                <w:szCs w:val="22"/>
                <w:rPrChange w:id="2053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Duśko</w:t>
            </w:r>
            <w:proofErr w:type="spellEnd"/>
            <w:r w:rsidRPr="00BE1F13">
              <w:rPr>
                <w:rFonts w:eastAsia="Times New Roman"/>
                <w:sz w:val="22"/>
                <w:szCs w:val="22"/>
                <w:rPrChange w:id="2054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. Szkolenie dotyczyło :</w:t>
            </w:r>
            <w:r w:rsidRPr="00BE1F13">
              <w:rPr>
                <w:rStyle w:val="Mocnewyrnione"/>
                <w:rFonts w:eastAsia="Times New Roman"/>
                <w:b w:val="0"/>
                <w:sz w:val="22"/>
                <w:szCs w:val="22"/>
                <w:rPrChange w:id="2055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t xml:space="preserve">Nowelizacja ustawy o </w:t>
            </w:r>
          </w:p>
          <w:p w14:paraId="6968D0F6" w14:textId="320C273D" w:rsidR="00507D0C" w:rsidRPr="00BE1F13" w:rsidDel="00C33485" w:rsidRDefault="00EE2F63" w:rsidP="00C33485">
            <w:pPr>
              <w:spacing w:line="276" w:lineRule="auto"/>
              <w:rPr>
                <w:del w:id="2056" w:author="Ewa Puszkiewicz" w:date="2024-06-17T12:42:00Z" w16du:dateUtc="2024-06-17T10:42:00Z"/>
                <w:sz w:val="22"/>
                <w:szCs w:val="22"/>
                <w:rPrChange w:id="2057" w:author="Ewa Puszkiewicz" w:date="2024-06-17T12:20:00Z" w16du:dateUtc="2024-06-17T10:20:00Z">
                  <w:rPr>
                    <w:del w:id="2058" w:author="Ewa Puszkiewicz" w:date="2024-06-17T12:42:00Z" w16du:dateUtc="2024-06-17T10:42:00Z"/>
                    <w:rFonts w:ascii="Times New Roman" w:hAnsi="Times New Roman"/>
                  </w:rPr>
                </w:rPrChange>
              </w:rPr>
              <w:pPrChange w:id="2059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206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przeciwdziałaniu przemocy w </w:t>
            </w:r>
          </w:p>
          <w:p w14:paraId="75256579" w14:textId="77777777" w:rsidR="00507D0C" w:rsidRPr="00BE1F13" w:rsidRDefault="00EE2F63" w:rsidP="00C33485">
            <w:pPr>
              <w:spacing w:line="276" w:lineRule="auto"/>
              <w:rPr>
                <w:sz w:val="22"/>
                <w:szCs w:val="22"/>
                <w:rPrChange w:id="206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62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206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rodzinie - Funkcjonowanie </w:t>
            </w:r>
          </w:p>
          <w:p w14:paraId="36B2D9AE" w14:textId="1E79CD47" w:rsidR="00507D0C" w:rsidRPr="00BE1F13" w:rsidDel="00C33485" w:rsidRDefault="00EE2F63" w:rsidP="00C33485">
            <w:pPr>
              <w:spacing w:line="276" w:lineRule="auto"/>
              <w:rPr>
                <w:del w:id="2064" w:author="Ewa Puszkiewicz" w:date="2024-06-17T12:42:00Z" w16du:dateUtc="2024-06-17T10:42:00Z"/>
                <w:sz w:val="22"/>
                <w:szCs w:val="22"/>
                <w:rPrChange w:id="2065" w:author="Ewa Puszkiewicz" w:date="2024-06-17T12:20:00Z" w16du:dateUtc="2024-06-17T10:20:00Z">
                  <w:rPr>
                    <w:del w:id="2066" w:author="Ewa Puszkiewicz" w:date="2024-06-17T12:42:00Z" w16du:dateUtc="2024-06-17T10:42:00Z"/>
                    <w:rFonts w:ascii="Times New Roman" w:hAnsi="Times New Roman"/>
                  </w:rPr>
                </w:rPrChange>
              </w:rPr>
              <w:pPrChange w:id="2067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206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Zespołów Interdyscyplinarnych i </w:t>
            </w:r>
          </w:p>
          <w:p w14:paraId="0655B278" w14:textId="77777777" w:rsidR="00507D0C" w:rsidRPr="00BE1F13" w:rsidDel="00C33485" w:rsidRDefault="00EE2F63" w:rsidP="00C33485">
            <w:pPr>
              <w:spacing w:line="276" w:lineRule="auto"/>
              <w:rPr>
                <w:del w:id="2069" w:author="Ewa Puszkiewicz" w:date="2024-06-17T12:41:00Z" w16du:dateUtc="2024-06-17T10:41:00Z"/>
                <w:sz w:val="22"/>
                <w:szCs w:val="22"/>
                <w:rPrChange w:id="2070" w:author="Ewa Puszkiewicz" w:date="2024-06-17T12:20:00Z" w16du:dateUtc="2024-06-17T10:20:00Z">
                  <w:rPr>
                    <w:del w:id="2071" w:author="Ewa Puszkiewicz" w:date="2024-06-17T12:41:00Z" w16du:dateUtc="2024-06-17T10:41:00Z"/>
                    <w:rFonts w:ascii="Times New Roman" w:hAnsi="Times New Roman"/>
                  </w:rPr>
                </w:rPrChange>
              </w:rPr>
              <w:pPrChange w:id="2072" w:author="Ewa Puszkiewicz" w:date="2024-06-17T12:45:00Z" w16du:dateUtc="2024-06-17T10:45:00Z">
                <w:pPr/>
              </w:pPrChange>
            </w:pPr>
            <w:r w:rsidRPr="00BE1F13">
              <w:rPr>
                <w:sz w:val="22"/>
                <w:szCs w:val="22"/>
                <w:rPrChange w:id="207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Grup Diagnostyczno- Pomocowych’’.</w:t>
            </w:r>
          </w:p>
          <w:p w14:paraId="20AC594C" w14:textId="77777777" w:rsidR="00507D0C" w:rsidRPr="00BE1F13" w:rsidRDefault="00507D0C" w:rsidP="00C33485">
            <w:pPr>
              <w:spacing w:line="276" w:lineRule="auto"/>
              <w:rPr>
                <w:rStyle w:val="Mocnewyrnione"/>
                <w:rFonts w:eastAsia="Times New Roman"/>
                <w:b w:val="0"/>
                <w:sz w:val="22"/>
                <w:szCs w:val="22"/>
                <w:rPrChange w:id="2074" w:author="Ewa Puszkiewicz" w:date="2024-06-17T12:20:00Z" w16du:dateUtc="2024-06-17T10:20:00Z">
                  <w:rPr>
                    <w:rStyle w:val="Mocnewyrnione"/>
                    <w:rFonts w:ascii="Times New Roman" w:eastAsia="Times New Roman" w:hAnsi="Times New Roman" w:cs="Times New Roman"/>
                    <w:b w:val="0"/>
                  </w:rPr>
                </w:rPrChange>
              </w:rPr>
              <w:pPrChange w:id="207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</w:tc>
      </w:tr>
      <w:tr w:rsidR="00507D0C" w:rsidRPr="00BE1F13" w14:paraId="447CACD0" w14:textId="77777777" w:rsidTr="00EE2F63">
        <w:tblPrEx>
          <w:tblW w:w="9354" w:type="dxa"/>
          <w:tblInd w:w="193" w:type="dxa"/>
          <w:tblLayout w:type="fixed"/>
          <w:tblCellMar>
            <w:top w:w="80" w:type="dxa"/>
            <w:left w:w="80" w:type="dxa"/>
            <w:bottom w:w="80" w:type="dxa"/>
            <w:right w:w="80" w:type="dxa"/>
          </w:tblCellMar>
          <w:tblPrExChange w:id="2076" w:author="Ewa Puszkiewicz" w:date="2024-06-17T12:49:00Z" w16du:dateUtc="2024-06-17T10:49:00Z">
            <w:tblPrEx>
              <w:tblW w:w="9354" w:type="dxa"/>
              <w:tblInd w:w="193" w:type="dxa"/>
              <w:tblLayout w:type="fixed"/>
              <w:tblCellMar>
                <w:top w:w="80" w:type="dxa"/>
                <w:left w:w="80" w:type="dxa"/>
                <w:bottom w:w="80" w:type="dxa"/>
                <w:right w:w="80" w:type="dxa"/>
              </w:tblCellMar>
            </w:tblPrEx>
          </w:tblPrExChange>
        </w:tblPrEx>
        <w:trPr>
          <w:trHeight w:val="2148"/>
          <w:trPrChange w:id="2077" w:author="Ewa Puszkiewicz" w:date="2024-06-17T12:49:00Z" w16du:dateUtc="2024-06-17T10:49:00Z">
            <w:trPr>
              <w:gridAfter w:val="0"/>
              <w:trHeight w:val="4956"/>
            </w:trPr>
          </w:trPrChange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078" w:author="Ewa Puszkiewicz" w:date="2024-06-17T12:49:00Z" w16du:dateUtc="2024-06-17T10:49:00Z">
              <w:tcPr>
                <w:tcW w:w="67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542A03AD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7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80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208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082" w:author="Ewa Puszkiewicz" w:date="2024-06-17T12:49:00Z" w16du:dateUtc="2024-06-17T10:49:00Z">
              <w:tcPr>
                <w:tcW w:w="295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6ADBF98F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8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8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085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 xml:space="preserve">Realizowanie systemu wsparcia dla osób pracujących bezpośrednio z osobami dotkniętymi przemocą domową i osobami stosującymi przemoc domową – </w:t>
            </w:r>
            <w:proofErr w:type="spellStart"/>
            <w:r w:rsidRPr="00BE1F13">
              <w:rPr>
                <w:b/>
                <w:bCs/>
                <w:sz w:val="22"/>
                <w:szCs w:val="22"/>
                <w:rPrChange w:id="208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superwizja</w:t>
            </w:r>
            <w:proofErr w:type="spellEnd"/>
            <w:r w:rsidRPr="00BE1F13">
              <w:rPr>
                <w:b/>
                <w:bCs/>
                <w:sz w:val="22"/>
                <w:szCs w:val="22"/>
                <w:rPrChange w:id="2087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, szkolenia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088" w:author="Ewa Puszkiewicz" w:date="2024-06-17T12:49:00Z" w16du:dateUtc="2024-06-17T10:49:00Z">
              <w:tcPr>
                <w:tcW w:w="141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1401CA81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8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9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4 600 zł (MOPS)</w:t>
            </w:r>
          </w:p>
          <w:p w14:paraId="23C26B8A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9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93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9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6 000 zł</w:t>
            </w:r>
          </w:p>
          <w:p w14:paraId="74A45B35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9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09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0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(UMS)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098" w:author="Ewa Puszkiewicz" w:date="2024-06-17T12:49:00Z" w16du:dateUtc="2024-06-17T10:49:00Z">
              <w:tcPr>
                <w:tcW w:w="1588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604BE46E" w14:textId="542906E0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09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00" w:author="Ewa Puszkiewicz" w:date="2024-06-17T12:45:00Z" w16du:dateUtc="2024-06-17T10:45:00Z">
                <w:pPr>
                  <w:pStyle w:val="Akapitzlist"/>
                  <w:widowControl w:val="0"/>
                  <w:suppressAutoHyphens/>
                  <w:spacing w:before="240"/>
                  <w:ind w:left="0"/>
                  <w:contextualSpacing w:val="0"/>
                  <w:jc w:val="both"/>
                </w:pPr>
              </w:pPrChange>
            </w:pPr>
            <w:r w:rsidRPr="00BE1F13">
              <w:rPr>
                <w:rFonts w:eastAsia="SimSun;宋体"/>
                <w:kern w:val="2"/>
                <w:sz w:val="22"/>
                <w:szCs w:val="22"/>
                <w:rPrChange w:id="2101" w:author="Ewa Puszkiewicz" w:date="2024-06-17T12:20:00Z" w16du:dateUtc="2024-06-17T10:20:00Z">
                  <w:rPr>
                    <w:rFonts w:ascii="Times New Roman" w:eastAsia="SimSun;宋体" w:hAnsi="Times New Roman" w:cs="Times New Roman"/>
                    <w:kern w:val="2"/>
                  </w:rPr>
                </w:rPrChange>
              </w:rPr>
              <w:t>6</w:t>
            </w:r>
            <w:del w:id="2102" w:author="Ewa Puszkiewicz" w:date="2024-06-17T12:42:00Z" w16du:dateUtc="2024-06-17T10:42:00Z">
              <w:r w:rsidRPr="00BE1F13" w:rsidDel="00C33485">
                <w:rPr>
                  <w:rFonts w:eastAsia="SimSun;宋体"/>
                  <w:kern w:val="2"/>
                  <w:sz w:val="22"/>
                  <w:szCs w:val="22"/>
                  <w:rPrChange w:id="2103" w:author="Ewa Puszkiewicz" w:date="2024-06-17T12:20:00Z" w16du:dateUtc="2024-06-17T10:20:00Z">
                    <w:rPr>
                      <w:rFonts w:ascii="Times New Roman" w:eastAsia="SimSun;宋体" w:hAnsi="Times New Roman" w:cs="Times New Roman"/>
                      <w:kern w:val="2"/>
                    </w:rPr>
                  </w:rPrChange>
                </w:rPr>
                <w:delText>.</w:delText>
              </w:r>
            </w:del>
            <w:ins w:id="2104" w:author="Ewa Puszkiewicz" w:date="2024-06-17T12:42:00Z" w16du:dateUtc="2024-06-17T10:42:00Z">
              <w:r w:rsidR="00C33485">
                <w:rPr>
                  <w:rFonts w:eastAsia="SimSun;宋体"/>
                  <w:kern w:val="2"/>
                  <w:sz w:val="22"/>
                  <w:szCs w:val="22"/>
                </w:rPr>
                <w:t xml:space="preserve"> </w:t>
              </w:r>
            </w:ins>
            <w:r w:rsidRPr="00BE1F13">
              <w:rPr>
                <w:rFonts w:eastAsia="SimSun;宋体"/>
                <w:kern w:val="2"/>
                <w:sz w:val="22"/>
                <w:szCs w:val="22"/>
                <w:rPrChange w:id="2105" w:author="Ewa Puszkiewicz" w:date="2024-06-17T12:20:00Z" w16du:dateUtc="2024-06-17T10:20:00Z">
                  <w:rPr>
                    <w:rFonts w:ascii="Times New Roman" w:eastAsia="SimSun;宋体" w:hAnsi="Times New Roman" w:cs="Times New Roman"/>
                    <w:kern w:val="2"/>
                  </w:rPr>
                </w:rPrChange>
              </w:rPr>
              <w:t>400,00 zł;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106" w:author="Ewa Puszkiewicz" w:date="2024-06-17T12:49:00Z" w16du:dateUtc="2024-06-17T10:49:00Z">
              <w:tcPr>
                <w:tcW w:w="272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5A874A9E" w14:textId="61530B2F" w:rsidR="00507D0C" w:rsidRPr="00BE1F13" w:rsidDel="00C33485" w:rsidRDefault="00EE2F63" w:rsidP="00C33485">
            <w:pPr>
              <w:widowControl w:val="0"/>
              <w:spacing w:line="276" w:lineRule="auto"/>
              <w:rPr>
                <w:del w:id="2107" w:author="Ewa Puszkiewicz" w:date="2024-06-17T12:42:00Z" w16du:dateUtc="2024-06-17T10:42:00Z"/>
                <w:sz w:val="22"/>
                <w:szCs w:val="22"/>
                <w:rPrChange w:id="2108" w:author="Ewa Puszkiewicz" w:date="2024-06-17T12:20:00Z" w16du:dateUtc="2024-06-17T10:20:00Z">
                  <w:rPr>
                    <w:del w:id="2109" w:author="Ewa Puszkiewicz" w:date="2024-06-17T12:42:00Z" w16du:dateUtc="2024-06-17T10:42:00Z"/>
                    <w:rFonts w:ascii="Times New Roman" w:hAnsi="Times New Roman"/>
                  </w:rPr>
                </w:rPrChange>
              </w:rPr>
              <w:pPrChange w:id="211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11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</w:t>
            </w:r>
            <w:r w:rsidRPr="00BE1F13">
              <w:rPr>
                <w:rFonts w:eastAsia="Times New Roman"/>
                <w:sz w:val="22"/>
                <w:szCs w:val="22"/>
                <w:rPrChange w:id="2112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br/>
            </w:r>
          </w:p>
          <w:p w14:paraId="13467681" w14:textId="4EDD1B91" w:rsidR="00507D0C" w:rsidRPr="00BE1F13" w:rsidDel="00C33485" w:rsidRDefault="00507D0C" w:rsidP="00C33485">
            <w:pPr>
              <w:widowControl w:val="0"/>
              <w:spacing w:line="276" w:lineRule="auto"/>
              <w:rPr>
                <w:del w:id="2113" w:author="Ewa Puszkiewicz" w:date="2024-06-17T12:41:00Z" w16du:dateUtc="2024-06-17T10:41:00Z"/>
                <w:rFonts w:eastAsia="Times New Roman"/>
                <w:sz w:val="22"/>
                <w:szCs w:val="22"/>
                <w:rPrChange w:id="2114" w:author="Ewa Puszkiewicz" w:date="2024-06-17T12:20:00Z" w16du:dateUtc="2024-06-17T10:20:00Z">
                  <w:rPr>
                    <w:del w:id="2115" w:author="Ewa Puszkiewicz" w:date="2024-06-17T12:41:00Z" w16du:dateUtc="2024-06-17T10:41:00Z"/>
                    <w:rFonts w:ascii="Times New Roman" w:eastAsia="Times New Roman" w:hAnsi="Times New Roman" w:cs="Times New Roman"/>
                  </w:rPr>
                </w:rPrChange>
              </w:rPr>
              <w:pPrChange w:id="211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113CE3F2" w14:textId="0F5E1ACC" w:rsidR="00507D0C" w:rsidRPr="00BE1F13" w:rsidDel="00C33485" w:rsidRDefault="00507D0C" w:rsidP="00C33485">
            <w:pPr>
              <w:widowControl w:val="0"/>
              <w:spacing w:line="276" w:lineRule="auto"/>
              <w:rPr>
                <w:del w:id="2117" w:author="Ewa Puszkiewicz" w:date="2024-06-17T12:41:00Z" w16du:dateUtc="2024-06-17T10:41:00Z"/>
                <w:sz w:val="22"/>
                <w:szCs w:val="22"/>
                <w:rPrChange w:id="2118" w:author="Ewa Puszkiewicz" w:date="2024-06-17T12:20:00Z" w16du:dateUtc="2024-06-17T10:20:00Z">
                  <w:rPr>
                    <w:del w:id="2119" w:author="Ewa Puszkiewicz" w:date="2024-06-17T12:41:00Z" w16du:dateUtc="2024-06-17T10:41:00Z"/>
                    <w:rFonts w:ascii="Times New Roman" w:hAnsi="Times New Roman"/>
                  </w:rPr>
                </w:rPrChange>
              </w:rPr>
              <w:pPrChange w:id="2120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68016D6A" w14:textId="3053DDEC" w:rsidR="00507D0C" w:rsidRPr="00BE1F13" w:rsidDel="00C33485" w:rsidRDefault="00507D0C" w:rsidP="00C33485">
            <w:pPr>
              <w:widowControl w:val="0"/>
              <w:spacing w:line="276" w:lineRule="auto"/>
              <w:rPr>
                <w:del w:id="2121" w:author="Ewa Puszkiewicz" w:date="2024-06-17T12:41:00Z" w16du:dateUtc="2024-06-17T10:41:00Z"/>
                <w:rFonts w:eastAsia="Times New Roman"/>
                <w:sz w:val="22"/>
                <w:szCs w:val="22"/>
                <w:rPrChange w:id="2122" w:author="Ewa Puszkiewicz" w:date="2024-06-17T12:20:00Z" w16du:dateUtc="2024-06-17T10:20:00Z">
                  <w:rPr>
                    <w:del w:id="2123" w:author="Ewa Puszkiewicz" w:date="2024-06-17T12:41:00Z" w16du:dateUtc="2024-06-17T10:41:00Z"/>
                    <w:rFonts w:ascii="Times New Roman" w:eastAsia="Times New Roman" w:hAnsi="Times New Roman" w:cs="Times New Roman"/>
                  </w:rPr>
                </w:rPrChange>
              </w:rPr>
              <w:pPrChange w:id="2124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19CF65AF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25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26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proofErr w:type="spellStart"/>
            <w:r w:rsidRPr="00BE1F13">
              <w:rPr>
                <w:sz w:val="22"/>
                <w:szCs w:val="22"/>
                <w:rPrChange w:id="212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Superwizja</w:t>
            </w:r>
            <w:proofErr w:type="spellEnd"/>
            <w:r w:rsidRPr="00BE1F13">
              <w:rPr>
                <w:sz w:val="22"/>
                <w:szCs w:val="22"/>
                <w:rPrChange w:id="2128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 prowadzona przez Dorotę </w:t>
            </w:r>
            <w:proofErr w:type="spellStart"/>
            <w:r w:rsidRPr="00BE1F13">
              <w:rPr>
                <w:sz w:val="22"/>
                <w:szCs w:val="22"/>
                <w:rPrChange w:id="212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Modrzyńską</w:t>
            </w:r>
            <w:proofErr w:type="spellEnd"/>
            <w:r w:rsidRPr="00BE1F13">
              <w:rPr>
                <w:sz w:val="22"/>
                <w:szCs w:val="22"/>
                <w:rPrChange w:id="213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, </w:t>
            </w:r>
            <w:r w:rsidRPr="00BE1F13">
              <w:rPr>
                <w:sz w:val="22"/>
                <w:szCs w:val="22"/>
                <w:shd w:val="clear" w:color="auto" w:fill="FFFFFF"/>
                <w:rPrChange w:id="2131" w:author="Ewa Puszkiewicz" w:date="2024-06-17T12:20:00Z" w16du:dateUtc="2024-06-17T10:20:00Z">
                  <w:rPr>
                    <w:rFonts w:ascii="Times New Roman" w:hAnsi="Times New Roman"/>
                    <w:shd w:val="clear" w:color="auto" w:fill="FFFFFF"/>
                  </w:rPr>
                </w:rPrChange>
              </w:rPr>
              <w:t xml:space="preserve">Instytut Psychoterapii i </w:t>
            </w:r>
            <w:proofErr w:type="spellStart"/>
            <w:r w:rsidRPr="00BE1F13">
              <w:rPr>
                <w:sz w:val="22"/>
                <w:szCs w:val="22"/>
                <w:shd w:val="clear" w:color="auto" w:fill="FFFFFF"/>
                <w:rPrChange w:id="2132" w:author="Ewa Puszkiewicz" w:date="2024-06-17T12:20:00Z" w16du:dateUtc="2024-06-17T10:20:00Z">
                  <w:rPr>
                    <w:rFonts w:ascii="Times New Roman" w:hAnsi="Times New Roman"/>
                    <w:shd w:val="clear" w:color="auto" w:fill="FFFFFF"/>
                  </w:rPr>
                </w:rPrChange>
              </w:rPr>
              <w:t>Psychotraumatologii</w:t>
            </w:r>
            <w:proofErr w:type="spellEnd"/>
            <w:r w:rsidRPr="00BE1F13">
              <w:rPr>
                <w:sz w:val="22"/>
                <w:szCs w:val="22"/>
                <w:shd w:val="clear" w:color="auto" w:fill="FFFFFF"/>
                <w:rPrChange w:id="2133" w:author="Ewa Puszkiewicz" w:date="2024-06-17T12:20:00Z" w16du:dateUtc="2024-06-17T10:20:00Z">
                  <w:rPr>
                    <w:rFonts w:ascii="Times New Roman" w:hAnsi="Times New Roman"/>
                    <w:shd w:val="clear" w:color="auto" w:fill="FFFFFF"/>
                  </w:rPr>
                </w:rPrChange>
              </w:rPr>
              <w:t xml:space="preserve"> ,,TRIADA’’ w Gdańsku.</w:t>
            </w:r>
          </w:p>
        </w:tc>
      </w:tr>
      <w:tr w:rsidR="00507D0C" w:rsidRPr="00BE1F13" w14:paraId="31EDD30B" w14:textId="77777777">
        <w:trPr>
          <w:trHeight w:val="116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E70EA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3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35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213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4.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EBA8B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3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3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139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Organizacja konferencji kierowanych do przedstawicieli służb zajmujących się</w:t>
            </w:r>
          </w:p>
          <w:p w14:paraId="728731F2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4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41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142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przeciwdziałaniem  przemocy</w:t>
            </w:r>
            <w:r w:rsidRPr="00BE1F13">
              <w:rPr>
                <w:rFonts w:eastAsia="Times New Roman"/>
                <w:b/>
                <w:bCs/>
                <w:sz w:val="22"/>
                <w:szCs w:val="22"/>
                <w:rPrChange w:id="2143" w:author="Ewa Puszkiewicz" w:date="2024-06-17T12:20:00Z" w16du:dateUtc="2024-06-17T10:20:00Z">
                  <w:rPr>
                    <w:rFonts w:ascii="Times New Roman" w:eastAsia="Times New Roman" w:hAnsi="Times New Roman" w:cs="Times New Roman"/>
                    <w:b/>
                    <w:bCs/>
                  </w:rPr>
                </w:rPrChange>
              </w:rPr>
              <w:t xml:space="preserve"> domowej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40DBF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4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4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14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5 000 zł (MOPS)</w:t>
            </w:r>
          </w:p>
          <w:p w14:paraId="15E0238B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4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4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14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5 000 zł (UMS)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04617" w14:textId="7489AAB2" w:rsidR="00507D0C" w:rsidRPr="00BE1F13" w:rsidRDefault="00EE2F63" w:rsidP="00C33485">
            <w:pPr>
              <w:pStyle w:val="Akapitzlist"/>
              <w:widowControl w:val="0"/>
              <w:spacing w:line="276" w:lineRule="auto"/>
              <w:ind w:left="0"/>
              <w:contextualSpacing w:val="0"/>
              <w:jc w:val="both"/>
              <w:rPr>
                <w:sz w:val="22"/>
                <w:szCs w:val="22"/>
                <w:rPrChange w:id="215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51" w:author="Ewa Puszkiewicz" w:date="2024-06-17T12:45:00Z" w16du:dateUtc="2024-06-17T10:45:00Z">
                <w:pPr>
                  <w:pStyle w:val="Akapitzlist"/>
                  <w:widowControl w:val="0"/>
                  <w:ind w:left="0"/>
                  <w:contextualSpacing w:val="0"/>
                  <w:jc w:val="both"/>
                </w:pPr>
              </w:pPrChange>
            </w:pPr>
            <w:r w:rsidRPr="00BE1F13">
              <w:rPr>
                <w:rFonts w:eastAsia="Times New Roman"/>
                <w:sz w:val="22"/>
                <w:szCs w:val="22"/>
                <w:rPrChange w:id="2152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20</w:t>
            </w:r>
            <w:del w:id="2153" w:author="Ewa Puszkiewicz" w:date="2024-06-17T12:42:00Z" w16du:dateUtc="2024-06-17T10:42:00Z">
              <w:r w:rsidRPr="00BE1F13" w:rsidDel="00C33485">
                <w:rPr>
                  <w:rFonts w:eastAsia="Times New Roman"/>
                  <w:sz w:val="22"/>
                  <w:szCs w:val="22"/>
                  <w:rPrChange w:id="2154" w:author="Ewa Puszkiewicz" w:date="2024-06-17T12:20:00Z" w16du:dateUtc="2024-06-17T10:20:00Z">
                    <w:rPr>
                      <w:rFonts w:ascii="Times New Roman" w:eastAsia="Times New Roman" w:hAnsi="Times New Roman" w:cs="Times New Roman"/>
                    </w:rPr>
                  </w:rPrChange>
                </w:rPr>
                <w:delText>.</w:delText>
              </w:r>
            </w:del>
            <w:ins w:id="2155" w:author="Ewa Puszkiewicz" w:date="2024-06-17T12:42:00Z" w16du:dateUtc="2024-06-17T10:42:00Z">
              <w:r w:rsidR="00C33485">
                <w:rPr>
                  <w:rFonts w:eastAsia="Times New Roman"/>
                  <w:sz w:val="22"/>
                  <w:szCs w:val="22"/>
                </w:rPr>
                <w:t xml:space="preserve"> </w:t>
              </w:r>
            </w:ins>
            <w:r w:rsidRPr="00BE1F13">
              <w:rPr>
                <w:rFonts w:eastAsia="Times New Roman"/>
                <w:sz w:val="22"/>
                <w:szCs w:val="22"/>
                <w:rPrChange w:id="2156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152,00 zł;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DBBD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5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58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15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MOPS</w:t>
            </w:r>
          </w:p>
          <w:p w14:paraId="022C1EFF" w14:textId="2E1266E0" w:rsidR="00507D0C" w:rsidRPr="00BE1F13" w:rsidDel="00C33485" w:rsidRDefault="00507D0C" w:rsidP="00C33485">
            <w:pPr>
              <w:widowControl w:val="0"/>
              <w:spacing w:line="276" w:lineRule="auto"/>
              <w:rPr>
                <w:del w:id="2160" w:author="Ewa Puszkiewicz" w:date="2024-06-17T12:43:00Z" w16du:dateUtc="2024-06-17T10:43:00Z"/>
                <w:sz w:val="22"/>
                <w:szCs w:val="22"/>
                <w:rPrChange w:id="2161" w:author="Ewa Puszkiewicz" w:date="2024-06-17T12:20:00Z" w16du:dateUtc="2024-06-17T10:20:00Z">
                  <w:rPr>
                    <w:del w:id="2162" w:author="Ewa Puszkiewicz" w:date="2024-06-17T12:43:00Z" w16du:dateUtc="2024-06-17T10:43:00Z"/>
                    <w:rFonts w:ascii="Times New Roman" w:hAnsi="Times New Roman"/>
                  </w:rPr>
                </w:rPrChange>
              </w:rPr>
              <w:pPrChange w:id="2163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</w:p>
          <w:p w14:paraId="71ADC1B9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64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6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sz w:val="22"/>
                <w:szCs w:val="22"/>
                <w:rPrChange w:id="2166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Organizacja szkolenia wyjazdowego dla członków ZI oraz członków grup roboczych w tym policjantów dzielnicowych w Hotelu Pod Orłem w Kartuzach</w:t>
            </w:r>
          </w:p>
        </w:tc>
      </w:tr>
      <w:tr w:rsidR="00507D0C" w:rsidRPr="00BE1F13" w14:paraId="498FDBDF" w14:textId="77777777" w:rsidTr="00C33485">
        <w:tblPrEx>
          <w:tblW w:w="9354" w:type="dxa"/>
          <w:tblInd w:w="193" w:type="dxa"/>
          <w:tblLayout w:type="fixed"/>
          <w:tblCellMar>
            <w:top w:w="80" w:type="dxa"/>
            <w:left w:w="80" w:type="dxa"/>
            <w:bottom w:w="80" w:type="dxa"/>
            <w:right w:w="80" w:type="dxa"/>
          </w:tblCellMar>
          <w:tblPrExChange w:id="2167" w:author="Ewa Puszkiewicz" w:date="2024-06-17T12:43:00Z" w16du:dateUtc="2024-06-17T10:43:00Z">
            <w:tblPrEx>
              <w:tblW w:w="9354" w:type="dxa"/>
              <w:tblInd w:w="193" w:type="dxa"/>
              <w:tblLayout w:type="fixed"/>
              <w:tblCellMar>
                <w:top w:w="80" w:type="dxa"/>
                <w:left w:w="80" w:type="dxa"/>
                <w:bottom w:w="80" w:type="dxa"/>
                <w:right w:w="80" w:type="dxa"/>
              </w:tblCellMar>
            </w:tblPrEx>
          </w:tblPrExChange>
        </w:tblPrEx>
        <w:trPr>
          <w:trHeight w:val="1381"/>
          <w:trPrChange w:id="2168" w:author="Ewa Puszkiewicz" w:date="2024-06-17T12:43:00Z" w16du:dateUtc="2024-06-17T10:43:00Z">
            <w:trPr>
              <w:gridAfter w:val="0"/>
              <w:trHeight w:val="1642"/>
            </w:trPr>
          </w:trPrChange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169" w:author="Ewa Puszkiewicz" w:date="2024-06-17T12:43:00Z" w16du:dateUtc="2024-06-17T10:43:00Z">
              <w:tcPr>
                <w:tcW w:w="67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0BC608B8" w14:textId="77777777" w:rsidR="00507D0C" w:rsidRPr="00BE1F13" w:rsidRDefault="00EE2F63" w:rsidP="00C33485">
            <w:pPr>
              <w:widowControl w:val="0"/>
              <w:spacing w:line="276" w:lineRule="auto"/>
              <w:rPr>
                <w:sz w:val="22"/>
                <w:szCs w:val="22"/>
                <w:rPrChange w:id="2170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71" w:author="Ewa Puszkiewicz" w:date="2024-06-17T12:45:00Z" w16du:dateUtc="2024-06-17T10:45:00Z">
                <w:pPr>
                  <w:widowControl w:val="0"/>
                </w:pPr>
              </w:pPrChange>
            </w:pPr>
            <w:r w:rsidRPr="00BE1F13">
              <w:rPr>
                <w:sz w:val="22"/>
                <w:szCs w:val="22"/>
                <w:rPrChange w:id="2172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lastRenderedPageBreak/>
              <w:t>5.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173" w:author="Ewa Puszkiewicz" w:date="2024-06-17T12:43:00Z" w16du:dateUtc="2024-06-17T10:43:00Z">
              <w:tcPr>
                <w:tcW w:w="295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47492567" w14:textId="7C20DF4C" w:rsidR="00507D0C" w:rsidRPr="00BE1F13" w:rsidRDefault="00EE2F63" w:rsidP="00C33485">
            <w:pPr>
              <w:widowControl w:val="0"/>
              <w:spacing w:line="276" w:lineRule="auto"/>
              <w:rPr>
                <w:b/>
                <w:bCs/>
                <w:sz w:val="22"/>
                <w:szCs w:val="22"/>
                <w:rPrChange w:id="2174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pPrChange w:id="2175" w:author="Ewa Puszkiewicz" w:date="2024-06-17T12:45:00Z" w16du:dateUtc="2024-06-17T10:45:00Z">
                <w:pPr>
                  <w:widowControl w:val="0"/>
                  <w:spacing w:line="259" w:lineRule="auto"/>
                </w:pPr>
              </w:pPrChange>
            </w:pPr>
            <w:r w:rsidRPr="00BE1F13">
              <w:rPr>
                <w:b/>
                <w:bCs/>
                <w:sz w:val="22"/>
                <w:szCs w:val="22"/>
                <w:rPrChange w:id="2176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>Łącznie na realizację działań zaplanowanych w gminnym programie przeciwdziałania przemocy domowej na rok 2023</w:t>
            </w:r>
            <w:del w:id="2177" w:author="Ewa Puszkiewicz" w:date="2024-06-17T12:49:00Z" w16du:dateUtc="2024-06-17T10:49:00Z">
              <w:r w:rsidRPr="00BE1F13" w:rsidDel="00EE2F63">
                <w:rPr>
                  <w:b/>
                  <w:bCs/>
                  <w:sz w:val="22"/>
                  <w:szCs w:val="22"/>
                  <w:rPrChange w:id="2178" w:author="Ewa Puszkiewicz" w:date="2024-06-17T12:20:00Z" w16du:dateUtc="2024-06-17T10:20:00Z">
                    <w:rPr>
                      <w:rFonts w:ascii="Times New Roman" w:hAnsi="Times New Roman"/>
                      <w:b/>
                      <w:bCs/>
                    </w:rPr>
                  </w:rPrChange>
                </w:rPr>
                <w:delText xml:space="preserve"> wydano</w:delText>
              </w:r>
            </w:del>
            <w:del w:id="2179" w:author="Ewa Puszkiewicz" w:date="2024-06-17T12:42:00Z" w16du:dateUtc="2024-06-17T10:42:00Z">
              <w:r w:rsidRPr="00BE1F13" w:rsidDel="00C33485">
                <w:rPr>
                  <w:b/>
                  <w:bCs/>
                  <w:sz w:val="22"/>
                  <w:szCs w:val="22"/>
                  <w:rPrChange w:id="2180" w:author="Ewa Puszkiewicz" w:date="2024-06-17T12:20:00Z" w16du:dateUtc="2024-06-17T10:20:00Z">
                    <w:rPr>
                      <w:rFonts w:ascii="Times New Roman" w:hAnsi="Times New Roman"/>
                      <w:b/>
                      <w:bCs/>
                    </w:rPr>
                  </w:rPrChange>
                </w:rPr>
                <w:delText>:33. 935,00 zł</w:delText>
              </w:r>
            </w:del>
            <w:r w:rsidRPr="00BE1F13">
              <w:rPr>
                <w:b/>
                <w:bCs/>
                <w:sz w:val="22"/>
                <w:szCs w:val="22"/>
                <w:rPrChange w:id="2181" w:author="Ewa Puszkiewicz" w:date="2024-06-17T12:20:00Z" w16du:dateUtc="2024-06-17T10:20:00Z">
                  <w:rPr>
                    <w:rFonts w:ascii="Times New Roman" w:hAnsi="Times New Roman"/>
                    <w:b/>
                    <w:bCs/>
                  </w:rPr>
                </w:rPrChange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182" w:author="Ewa Puszkiewicz" w:date="2024-06-17T12:43:00Z" w16du:dateUtc="2024-06-17T10:43:00Z">
              <w:tcPr>
                <w:tcW w:w="141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5C2CC0D9" w14:textId="6D2607D5" w:rsidR="00507D0C" w:rsidRPr="00BE1F13" w:rsidRDefault="00EE2F63" w:rsidP="00C33485">
            <w:pPr>
              <w:widowControl w:val="0"/>
              <w:spacing w:line="276" w:lineRule="auto"/>
              <w:jc w:val="both"/>
              <w:rPr>
                <w:sz w:val="22"/>
                <w:szCs w:val="22"/>
                <w:rPrChange w:id="2183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84" w:author="Ewa Puszkiewicz" w:date="2024-06-17T12:45:00Z" w16du:dateUtc="2024-06-17T10:45:00Z">
                <w:pPr>
                  <w:widowControl w:val="0"/>
                  <w:spacing w:line="259" w:lineRule="auto"/>
                  <w:jc w:val="both"/>
                </w:pPr>
              </w:pPrChange>
            </w:pPr>
            <w:del w:id="2185" w:author="Ewa Puszkiewicz" w:date="2024-06-17T12:43:00Z" w16du:dateUtc="2024-06-17T10:43:00Z">
              <w:r w:rsidRPr="00BE1F13" w:rsidDel="00C33485">
                <w:rPr>
                  <w:sz w:val="22"/>
                  <w:szCs w:val="22"/>
                  <w:rPrChange w:id="2186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br/>
              </w:r>
            </w:del>
            <w:r w:rsidRPr="00BE1F13">
              <w:rPr>
                <w:sz w:val="22"/>
                <w:szCs w:val="22"/>
                <w:rPrChange w:id="218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>33</w:t>
            </w:r>
            <w:del w:id="2188" w:author="Ewa Puszkiewicz" w:date="2024-06-17T12:42:00Z" w16du:dateUtc="2024-06-17T10:42:00Z">
              <w:r w:rsidRPr="00BE1F13" w:rsidDel="00C33485">
                <w:rPr>
                  <w:sz w:val="22"/>
                  <w:szCs w:val="22"/>
                  <w:rPrChange w:id="2189" w:author="Ewa Puszkiewicz" w:date="2024-06-17T12:20:00Z" w16du:dateUtc="2024-06-17T10:20:00Z">
                    <w:rPr>
                      <w:rFonts w:ascii="Times New Roman" w:hAnsi="Times New Roman"/>
                    </w:rPr>
                  </w:rPrChange>
                </w:rPr>
                <w:delText xml:space="preserve">. </w:delText>
              </w:r>
            </w:del>
            <w:ins w:id="2190" w:author="Ewa Puszkiewicz" w:date="2024-06-17T12:42:00Z" w16du:dateUtc="2024-06-17T10:42:00Z">
              <w:r w:rsidR="00C33485">
                <w:rPr>
                  <w:sz w:val="22"/>
                  <w:szCs w:val="22"/>
                </w:rPr>
                <w:t xml:space="preserve"> </w:t>
              </w:r>
            </w:ins>
            <w:r w:rsidRPr="00BE1F13">
              <w:rPr>
                <w:sz w:val="22"/>
                <w:szCs w:val="22"/>
                <w:rPrChange w:id="2191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t xml:space="preserve">935,00 zł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2192" w:author="Ewa Puszkiewicz" w:date="2024-06-17T12:43:00Z" w16du:dateUtc="2024-06-17T10:43:00Z">
              <w:tcPr>
                <w:tcW w:w="1588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3BEF3C45" w14:textId="3ABE5541" w:rsidR="00507D0C" w:rsidRPr="00BE1F13" w:rsidDel="00C33485" w:rsidRDefault="00507D0C" w:rsidP="00C33485">
            <w:pPr>
              <w:widowControl w:val="0"/>
              <w:spacing w:line="276" w:lineRule="auto"/>
              <w:jc w:val="both"/>
              <w:rPr>
                <w:del w:id="2193" w:author="Ewa Puszkiewicz" w:date="2024-06-17T12:43:00Z" w16du:dateUtc="2024-06-17T10:43:00Z"/>
                <w:sz w:val="22"/>
                <w:szCs w:val="22"/>
                <w:rPrChange w:id="2194" w:author="Ewa Puszkiewicz" w:date="2024-06-17T12:20:00Z" w16du:dateUtc="2024-06-17T10:20:00Z">
                  <w:rPr>
                    <w:del w:id="2195" w:author="Ewa Puszkiewicz" w:date="2024-06-17T12:43:00Z" w16du:dateUtc="2024-06-17T10:43:00Z"/>
                    <w:rFonts w:ascii="Times New Roman" w:hAnsi="Times New Roman"/>
                  </w:rPr>
                </w:rPrChange>
              </w:rPr>
              <w:pPrChange w:id="2196" w:author="Ewa Puszkiewicz" w:date="2024-06-17T12:45:00Z" w16du:dateUtc="2024-06-17T10:45:00Z">
                <w:pPr>
                  <w:widowControl w:val="0"/>
                  <w:spacing w:line="259" w:lineRule="auto"/>
                  <w:jc w:val="both"/>
                </w:pPr>
              </w:pPrChange>
            </w:pPr>
          </w:p>
          <w:p w14:paraId="63E7EB12" w14:textId="074273ED" w:rsidR="00507D0C" w:rsidRPr="00BE1F13" w:rsidRDefault="00EE2F63" w:rsidP="00C33485">
            <w:pPr>
              <w:widowControl w:val="0"/>
              <w:spacing w:line="276" w:lineRule="auto"/>
              <w:jc w:val="both"/>
              <w:rPr>
                <w:sz w:val="22"/>
                <w:szCs w:val="22"/>
                <w:rPrChange w:id="2197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198" w:author="Ewa Puszkiewicz" w:date="2024-06-17T12:45:00Z" w16du:dateUtc="2024-06-17T10:45:00Z">
                <w:pPr>
                  <w:widowControl w:val="0"/>
                  <w:spacing w:line="259" w:lineRule="auto"/>
                  <w:ind w:left="360"/>
                  <w:jc w:val="both"/>
                </w:pPr>
              </w:pPrChange>
            </w:pPr>
            <w:r w:rsidRPr="00BE1F13">
              <w:rPr>
                <w:rFonts w:eastAsia="Times New Roman"/>
                <w:sz w:val="22"/>
                <w:szCs w:val="22"/>
                <w:rPrChange w:id="2199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31</w:t>
            </w:r>
            <w:del w:id="2200" w:author="Ewa Puszkiewicz" w:date="2024-06-17T12:42:00Z" w16du:dateUtc="2024-06-17T10:42:00Z">
              <w:r w:rsidRPr="00BE1F13" w:rsidDel="00C33485">
                <w:rPr>
                  <w:rFonts w:eastAsia="Times New Roman"/>
                  <w:sz w:val="22"/>
                  <w:szCs w:val="22"/>
                  <w:rPrChange w:id="2201" w:author="Ewa Puszkiewicz" w:date="2024-06-17T12:20:00Z" w16du:dateUtc="2024-06-17T10:20:00Z">
                    <w:rPr>
                      <w:rFonts w:ascii="Times New Roman" w:eastAsia="Times New Roman" w:hAnsi="Times New Roman" w:cs="Times New Roman"/>
                    </w:rPr>
                  </w:rPrChange>
                </w:rPr>
                <w:delText xml:space="preserve">. </w:delText>
              </w:r>
            </w:del>
            <w:ins w:id="2202" w:author="Ewa Puszkiewicz" w:date="2024-06-17T12:42:00Z" w16du:dateUtc="2024-06-17T10:42:00Z">
              <w:r w:rsidR="00C33485">
                <w:rPr>
                  <w:rFonts w:eastAsia="Times New Roman"/>
                  <w:sz w:val="22"/>
                  <w:szCs w:val="22"/>
                </w:rPr>
                <w:t xml:space="preserve"> </w:t>
              </w:r>
            </w:ins>
            <w:r w:rsidRPr="00BE1F13">
              <w:rPr>
                <w:rFonts w:eastAsia="Times New Roman"/>
                <w:sz w:val="22"/>
                <w:szCs w:val="22"/>
                <w:rPrChange w:id="2203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 xml:space="preserve">352,00 zł 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0" w:type="dxa"/>
              <w:right w:w="177" w:type="dxa"/>
            </w:tcMar>
            <w:tcPrChange w:id="2204" w:author="Ewa Puszkiewicz" w:date="2024-06-17T12:43:00Z" w16du:dateUtc="2024-06-17T10:43:00Z">
              <w:tcPr>
                <w:tcW w:w="272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left w:w="90" w:type="dxa"/>
                  <w:right w:w="177" w:type="dxa"/>
                </w:tcMar>
              </w:tcPr>
            </w:tcPrChange>
          </w:tcPr>
          <w:p w14:paraId="533200BB" w14:textId="09231ACA" w:rsidR="00507D0C" w:rsidRPr="00BE1F13" w:rsidDel="00C33485" w:rsidRDefault="00507D0C" w:rsidP="00C33485">
            <w:pPr>
              <w:widowControl w:val="0"/>
              <w:spacing w:line="276" w:lineRule="auto"/>
              <w:ind w:left="10" w:right="97"/>
              <w:rPr>
                <w:del w:id="2205" w:author="Ewa Puszkiewicz" w:date="2024-06-17T12:43:00Z" w16du:dateUtc="2024-06-17T10:43:00Z"/>
                <w:sz w:val="22"/>
                <w:szCs w:val="22"/>
                <w:rPrChange w:id="2206" w:author="Ewa Puszkiewicz" w:date="2024-06-17T12:20:00Z" w16du:dateUtc="2024-06-17T10:20:00Z">
                  <w:rPr>
                    <w:del w:id="2207" w:author="Ewa Puszkiewicz" w:date="2024-06-17T12:43:00Z" w16du:dateUtc="2024-06-17T10:43:00Z"/>
                    <w:rFonts w:ascii="Times New Roman" w:hAnsi="Times New Roman"/>
                  </w:rPr>
                </w:rPrChange>
              </w:rPr>
              <w:pPrChange w:id="2208" w:author="Ewa Puszkiewicz" w:date="2024-06-17T12:45:00Z" w16du:dateUtc="2024-06-17T10:45:00Z">
                <w:pPr>
                  <w:widowControl w:val="0"/>
                  <w:ind w:left="10" w:right="97"/>
                </w:pPr>
              </w:pPrChange>
            </w:pPr>
          </w:p>
          <w:p w14:paraId="4052F50D" w14:textId="59206860" w:rsidR="00507D0C" w:rsidRPr="00BE1F13" w:rsidRDefault="00EE2F63" w:rsidP="00C33485">
            <w:pPr>
              <w:widowControl w:val="0"/>
              <w:spacing w:line="276" w:lineRule="auto"/>
              <w:ind w:left="10" w:right="97"/>
              <w:rPr>
                <w:sz w:val="22"/>
                <w:szCs w:val="22"/>
                <w:rPrChange w:id="2209" w:author="Ewa Puszkiewicz" w:date="2024-06-17T12:20:00Z" w16du:dateUtc="2024-06-17T10:20:00Z">
                  <w:rPr>
                    <w:rFonts w:ascii="Times New Roman" w:hAnsi="Times New Roman"/>
                  </w:rPr>
                </w:rPrChange>
              </w:rPr>
              <w:pPrChange w:id="2210" w:author="Ewa Puszkiewicz" w:date="2024-06-17T12:45:00Z" w16du:dateUtc="2024-06-17T10:45:00Z">
                <w:pPr>
                  <w:widowControl w:val="0"/>
                  <w:ind w:left="10" w:right="97"/>
                </w:pPr>
              </w:pPrChange>
            </w:pPr>
            <w:r w:rsidRPr="00BE1F13">
              <w:rPr>
                <w:rFonts w:eastAsia="Times New Roman"/>
                <w:b/>
                <w:bCs/>
                <w:sz w:val="22"/>
                <w:szCs w:val="22"/>
                <w:rPrChange w:id="2211" w:author="Ewa Puszkiewicz" w:date="2024-06-17T12:20:00Z" w16du:dateUtc="2024-06-17T10:20:00Z">
                  <w:rPr>
                    <w:rFonts w:ascii="Times New Roman" w:eastAsia="Times New Roman" w:hAnsi="Times New Roman" w:cs="Times New Roman"/>
                    <w:b/>
                    <w:bCs/>
                  </w:rPr>
                </w:rPrChange>
              </w:rPr>
              <w:t>Pozostało</w:t>
            </w:r>
            <w:del w:id="2212" w:author="Ewa Puszkiewicz" w:date="2024-06-17T12:42:00Z" w16du:dateUtc="2024-06-17T10:42:00Z">
              <w:r w:rsidRPr="00BE1F13" w:rsidDel="00C33485">
                <w:rPr>
                  <w:rFonts w:eastAsia="Times New Roman"/>
                  <w:b/>
                  <w:bCs/>
                  <w:sz w:val="22"/>
                  <w:szCs w:val="22"/>
                  <w:rPrChange w:id="2213" w:author="Ewa Puszkiewicz" w:date="2024-06-17T12:20:00Z" w16du:dateUtc="2024-06-17T10:20:00Z">
                    <w:rPr>
                      <w:rFonts w:ascii="Times New Roman" w:eastAsia="Times New Roman" w:hAnsi="Times New Roman" w:cs="Times New Roman"/>
                      <w:b/>
                      <w:bCs/>
                    </w:rPr>
                  </w:rPrChange>
                </w:rPr>
                <w:delText xml:space="preserve"> </w:delText>
              </w:r>
            </w:del>
            <w:r w:rsidRPr="00BE1F13">
              <w:rPr>
                <w:rFonts w:eastAsia="Times New Roman"/>
                <w:b/>
                <w:bCs/>
                <w:sz w:val="22"/>
                <w:szCs w:val="22"/>
                <w:rPrChange w:id="2214" w:author="Ewa Puszkiewicz" w:date="2024-06-17T12:20:00Z" w16du:dateUtc="2024-06-17T10:20:00Z">
                  <w:rPr>
                    <w:rFonts w:ascii="Times New Roman" w:eastAsia="Times New Roman" w:hAnsi="Times New Roman" w:cs="Times New Roman"/>
                    <w:b/>
                    <w:bCs/>
                  </w:rPr>
                </w:rPrChange>
              </w:rPr>
              <w:t xml:space="preserve">: </w:t>
            </w:r>
            <w:r w:rsidRPr="00BE1F13">
              <w:rPr>
                <w:rFonts w:eastAsia="Times New Roman"/>
                <w:sz w:val="22"/>
                <w:szCs w:val="22"/>
                <w:rPrChange w:id="2215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2</w:t>
            </w:r>
            <w:del w:id="2216" w:author="Ewa Puszkiewicz" w:date="2024-06-17T12:42:00Z" w16du:dateUtc="2024-06-17T10:42:00Z">
              <w:r w:rsidRPr="00BE1F13" w:rsidDel="00C33485">
                <w:rPr>
                  <w:rFonts w:eastAsia="Times New Roman"/>
                  <w:sz w:val="22"/>
                  <w:szCs w:val="22"/>
                  <w:rPrChange w:id="2217" w:author="Ewa Puszkiewicz" w:date="2024-06-17T12:20:00Z" w16du:dateUtc="2024-06-17T10:20:00Z">
                    <w:rPr>
                      <w:rFonts w:ascii="Times New Roman" w:eastAsia="Times New Roman" w:hAnsi="Times New Roman" w:cs="Times New Roman"/>
                    </w:rPr>
                  </w:rPrChange>
                </w:rPr>
                <w:delText>.</w:delText>
              </w:r>
            </w:del>
            <w:ins w:id="2218" w:author="Ewa Puszkiewicz" w:date="2024-06-17T12:42:00Z" w16du:dateUtc="2024-06-17T10:42:00Z">
              <w:r w:rsidR="00C33485">
                <w:rPr>
                  <w:rFonts w:eastAsia="Times New Roman"/>
                  <w:sz w:val="22"/>
                  <w:szCs w:val="22"/>
                </w:rPr>
                <w:t xml:space="preserve"> </w:t>
              </w:r>
            </w:ins>
            <w:r w:rsidRPr="00BE1F13">
              <w:rPr>
                <w:rFonts w:eastAsia="Times New Roman"/>
                <w:sz w:val="22"/>
                <w:szCs w:val="22"/>
                <w:rPrChange w:id="2219" w:author="Ewa Puszkiewicz" w:date="2024-06-17T12:20:00Z" w16du:dateUtc="2024-06-17T10:20:00Z">
                  <w:rPr>
                    <w:rFonts w:ascii="Times New Roman" w:eastAsia="Times New Roman" w:hAnsi="Times New Roman" w:cs="Times New Roman"/>
                  </w:rPr>
                </w:rPrChange>
              </w:rPr>
              <w:t>583,00 zł</w:t>
            </w:r>
          </w:p>
        </w:tc>
      </w:tr>
    </w:tbl>
    <w:p w14:paraId="2EF2E649" w14:textId="77777777" w:rsidR="00507D0C" w:rsidRPr="00BE1F13" w:rsidRDefault="00507D0C" w:rsidP="00C33485">
      <w:pPr>
        <w:widowControl w:val="0"/>
        <w:spacing w:line="276" w:lineRule="auto"/>
        <w:rPr>
          <w:rFonts w:eastAsia="Times New Roman"/>
          <w:sz w:val="22"/>
          <w:szCs w:val="22"/>
          <w:rPrChange w:id="2220" w:author="Ewa Puszkiewicz" w:date="2024-06-17T12:20:00Z" w16du:dateUtc="2024-06-17T10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pPrChange w:id="2221" w:author="Ewa Puszkiewicz" w:date="2024-06-17T12:45:00Z" w16du:dateUtc="2024-06-17T10:45:00Z">
          <w:pPr>
            <w:widowControl w:val="0"/>
          </w:pPr>
        </w:pPrChange>
      </w:pPr>
    </w:p>
    <w:p w14:paraId="3779440E" w14:textId="77777777" w:rsidR="00507D0C" w:rsidRPr="00BE1F13" w:rsidRDefault="00507D0C">
      <w:pPr>
        <w:spacing w:line="259" w:lineRule="auto"/>
        <w:rPr>
          <w:sz w:val="22"/>
          <w:szCs w:val="22"/>
          <w:rPrChange w:id="2222" w:author="Ewa Puszkiewicz" w:date="2024-06-17T12:20:00Z" w16du:dateUtc="2024-06-17T10:20:00Z">
            <w:rPr>
              <w:rFonts w:ascii="Times New Roman" w:hAnsi="Times New Roman"/>
            </w:rPr>
          </w:rPrChange>
        </w:rPr>
      </w:pPr>
    </w:p>
    <w:sectPr w:rsidR="00507D0C" w:rsidRPr="00BE1F13">
      <w:footerReference w:type="default" r:id="rId7"/>
      <w:footerReference w:type="first" r:id="rId8"/>
      <w:pgSz w:w="11906" w:h="16838"/>
      <w:pgMar w:top="1421" w:right="1326" w:bottom="1613" w:left="1416" w:header="708" w:footer="882" w:gutter="0"/>
      <w:pgNumType w:start="1"/>
      <w:cols w:space="708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E0E40" w14:textId="77777777" w:rsidR="00417FB6" w:rsidRDefault="00417FB6">
      <w:r>
        <w:separator/>
      </w:r>
    </w:p>
  </w:endnote>
  <w:endnote w:type="continuationSeparator" w:id="0">
    <w:p w14:paraId="673D3D61" w14:textId="77777777" w:rsidR="00417FB6" w:rsidRDefault="00417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enSymbol">
    <w:altName w:val="Cambria"/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ustomXmlInsRangeStart w:id="2223" w:author="Ewa Puszkiewicz" w:date="2024-06-17T12:19:00Z"/>
  <w:sdt>
    <w:sdtPr>
      <w:rPr>
        <w:sz w:val="16"/>
        <w:szCs w:val="16"/>
        <w:rPrChange w:id="2224" w:author="Ewa Puszkiewicz" w:date="2024-06-17T12:20:00Z" w16du:dateUtc="2024-06-17T10:20:00Z">
          <w:rPr/>
        </w:rPrChange>
      </w:rPr>
      <w:id w:val="383994293"/>
      <w:docPartObj>
        <w:docPartGallery w:val="Page Numbers (Bottom of Page)"/>
        <w:docPartUnique/>
      </w:docPartObj>
    </w:sdtPr>
    <w:sdtContent>
      <w:customXmlInsRangeEnd w:id="2223"/>
      <w:customXmlInsRangeStart w:id="2225" w:author="Ewa Puszkiewicz" w:date="2024-06-17T12:19:00Z"/>
      <w:sdt>
        <w:sdtPr>
          <w:rPr>
            <w:sz w:val="16"/>
            <w:szCs w:val="16"/>
            <w:rPrChange w:id="2226" w:author="Ewa Puszkiewicz" w:date="2024-06-17T12:20:00Z" w16du:dateUtc="2024-06-17T10:20:00Z">
              <w:rPr/>
            </w:rPrChange>
          </w:rPr>
          <w:id w:val="-1769616900"/>
          <w:docPartObj>
            <w:docPartGallery w:val="Page Numbers (Top of Page)"/>
            <w:docPartUnique/>
          </w:docPartObj>
        </w:sdtPr>
        <w:sdtContent>
          <w:customXmlInsRangeEnd w:id="2225"/>
          <w:p w14:paraId="5F4E5B1A" w14:textId="468AB2FD" w:rsidR="00BE1F13" w:rsidRPr="00BE1F13" w:rsidRDefault="00BE1F13">
            <w:pPr>
              <w:pStyle w:val="Stopka"/>
              <w:jc w:val="right"/>
              <w:rPr>
                <w:ins w:id="2227" w:author="Ewa Puszkiewicz" w:date="2024-06-17T12:19:00Z" w16du:dateUtc="2024-06-17T10:19:00Z"/>
                <w:sz w:val="16"/>
                <w:szCs w:val="16"/>
                <w:rPrChange w:id="2228" w:author="Ewa Puszkiewicz" w:date="2024-06-17T12:20:00Z" w16du:dateUtc="2024-06-17T10:20:00Z">
                  <w:rPr>
                    <w:ins w:id="2229" w:author="Ewa Puszkiewicz" w:date="2024-06-17T12:19:00Z" w16du:dateUtc="2024-06-17T10:19:00Z"/>
                  </w:rPr>
                </w:rPrChange>
              </w:rPr>
            </w:pPr>
            <w:ins w:id="2230" w:author="Ewa Puszkiewicz" w:date="2024-06-17T12:19:00Z" w16du:dateUtc="2024-06-17T10:19:00Z">
              <w:r w:rsidRPr="00BE1F13">
                <w:rPr>
                  <w:sz w:val="16"/>
                  <w:szCs w:val="16"/>
                  <w:rPrChange w:id="2231" w:author="Ewa Puszkiewicz" w:date="2024-06-17T12:20:00Z" w16du:dateUtc="2024-06-17T10:20:00Z">
                    <w:rPr/>
                  </w:rPrChange>
                </w:rPr>
                <w:t xml:space="preserve">Strona </w:t>
              </w:r>
              <w:r w:rsidRPr="00BE1F13">
                <w:rPr>
                  <w:b/>
                  <w:bCs/>
                  <w:sz w:val="16"/>
                  <w:szCs w:val="16"/>
                  <w:rPrChange w:id="2232" w:author="Ewa Puszkiewicz" w:date="2024-06-17T12:20:00Z" w16du:dateUtc="2024-06-17T10:20:00Z">
                    <w:rPr>
                      <w:b/>
                      <w:bCs/>
                      <w:sz w:val="24"/>
                      <w:szCs w:val="24"/>
                    </w:rPr>
                  </w:rPrChange>
                </w:rPr>
                <w:fldChar w:fldCharType="begin"/>
              </w:r>
              <w:r w:rsidRPr="00BE1F13">
                <w:rPr>
                  <w:b/>
                  <w:bCs/>
                  <w:sz w:val="16"/>
                  <w:szCs w:val="16"/>
                  <w:rPrChange w:id="2233" w:author="Ewa Puszkiewicz" w:date="2024-06-17T12:20:00Z" w16du:dateUtc="2024-06-17T10:20:00Z">
                    <w:rPr>
                      <w:b/>
                      <w:bCs/>
                    </w:rPr>
                  </w:rPrChange>
                </w:rPr>
                <w:instrText>PAGE</w:instrText>
              </w:r>
              <w:r w:rsidRPr="00BE1F13">
                <w:rPr>
                  <w:b/>
                  <w:bCs/>
                  <w:sz w:val="16"/>
                  <w:szCs w:val="16"/>
                  <w:rPrChange w:id="2234" w:author="Ewa Puszkiewicz" w:date="2024-06-17T12:20:00Z" w16du:dateUtc="2024-06-17T10:20:00Z">
                    <w:rPr>
                      <w:b/>
                      <w:bCs/>
                      <w:sz w:val="24"/>
                      <w:szCs w:val="24"/>
                    </w:rPr>
                  </w:rPrChange>
                </w:rPr>
                <w:fldChar w:fldCharType="separate"/>
              </w:r>
              <w:r w:rsidRPr="00BE1F13">
                <w:rPr>
                  <w:b/>
                  <w:bCs/>
                  <w:sz w:val="16"/>
                  <w:szCs w:val="16"/>
                  <w:rPrChange w:id="2235" w:author="Ewa Puszkiewicz" w:date="2024-06-17T12:20:00Z" w16du:dateUtc="2024-06-17T10:20:00Z">
                    <w:rPr>
                      <w:b/>
                      <w:bCs/>
                    </w:rPr>
                  </w:rPrChange>
                </w:rPr>
                <w:t>2</w:t>
              </w:r>
              <w:r w:rsidRPr="00BE1F13">
                <w:rPr>
                  <w:b/>
                  <w:bCs/>
                  <w:sz w:val="16"/>
                  <w:szCs w:val="16"/>
                  <w:rPrChange w:id="2236" w:author="Ewa Puszkiewicz" w:date="2024-06-17T12:20:00Z" w16du:dateUtc="2024-06-17T10:20:00Z">
                    <w:rPr>
                      <w:b/>
                      <w:bCs/>
                      <w:sz w:val="24"/>
                      <w:szCs w:val="24"/>
                    </w:rPr>
                  </w:rPrChange>
                </w:rPr>
                <w:fldChar w:fldCharType="end"/>
              </w:r>
              <w:r w:rsidRPr="00BE1F13">
                <w:rPr>
                  <w:sz w:val="16"/>
                  <w:szCs w:val="16"/>
                  <w:rPrChange w:id="2237" w:author="Ewa Puszkiewicz" w:date="2024-06-17T12:20:00Z" w16du:dateUtc="2024-06-17T10:20:00Z">
                    <w:rPr/>
                  </w:rPrChange>
                </w:rPr>
                <w:t xml:space="preserve"> z </w:t>
              </w:r>
              <w:r w:rsidRPr="00BE1F13">
                <w:rPr>
                  <w:b/>
                  <w:bCs/>
                  <w:sz w:val="16"/>
                  <w:szCs w:val="16"/>
                  <w:rPrChange w:id="2238" w:author="Ewa Puszkiewicz" w:date="2024-06-17T12:20:00Z" w16du:dateUtc="2024-06-17T10:20:00Z">
                    <w:rPr>
                      <w:b/>
                      <w:bCs/>
                      <w:sz w:val="24"/>
                      <w:szCs w:val="24"/>
                    </w:rPr>
                  </w:rPrChange>
                </w:rPr>
                <w:fldChar w:fldCharType="begin"/>
              </w:r>
              <w:r w:rsidRPr="00BE1F13">
                <w:rPr>
                  <w:b/>
                  <w:bCs/>
                  <w:sz w:val="16"/>
                  <w:szCs w:val="16"/>
                  <w:rPrChange w:id="2239" w:author="Ewa Puszkiewicz" w:date="2024-06-17T12:20:00Z" w16du:dateUtc="2024-06-17T10:20:00Z">
                    <w:rPr>
                      <w:b/>
                      <w:bCs/>
                    </w:rPr>
                  </w:rPrChange>
                </w:rPr>
                <w:instrText>NUMPAGES</w:instrText>
              </w:r>
              <w:r w:rsidRPr="00BE1F13">
                <w:rPr>
                  <w:b/>
                  <w:bCs/>
                  <w:sz w:val="16"/>
                  <w:szCs w:val="16"/>
                  <w:rPrChange w:id="2240" w:author="Ewa Puszkiewicz" w:date="2024-06-17T12:20:00Z" w16du:dateUtc="2024-06-17T10:20:00Z">
                    <w:rPr>
                      <w:b/>
                      <w:bCs/>
                      <w:sz w:val="24"/>
                      <w:szCs w:val="24"/>
                    </w:rPr>
                  </w:rPrChange>
                </w:rPr>
                <w:fldChar w:fldCharType="separate"/>
              </w:r>
              <w:r w:rsidRPr="00BE1F13">
                <w:rPr>
                  <w:b/>
                  <w:bCs/>
                  <w:sz w:val="16"/>
                  <w:szCs w:val="16"/>
                  <w:rPrChange w:id="2241" w:author="Ewa Puszkiewicz" w:date="2024-06-17T12:20:00Z" w16du:dateUtc="2024-06-17T10:20:00Z">
                    <w:rPr>
                      <w:b/>
                      <w:bCs/>
                    </w:rPr>
                  </w:rPrChange>
                </w:rPr>
                <w:t>2</w:t>
              </w:r>
              <w:r w:rsidRPr="00BE1F13">
                <w:rPr>
                  <w:b/>
                  <w:bCs/>
                  <w:sz w:val="16"/>
                  <w:szCs w:val="16"/>
                  <w:rPrChange w:id="2242" w:author="Ewa Puszkiewicz" w:date="2024-06-17T12:20:00Z" w16du:dateUtc="2024-06-17T10:20:00Z">
                    <w:rPr>
                      <w:b/>
                      <w:bCs/>
                      <w:sz w:val="24"/>
                      <w:szCs w:val="24"/>
                    </w:rPr>
                  </w:rPrChange>
                </w:rPr>
                <w:fldChar w:fldCharType="end"/>
              </w:r>
            </w:ins>
          </w:p>
          <w:customXmlInsRangeStart w:id="2243" w:author="Ewa Puszkiewicz" w:date="2024-06-17T12:19:00Z"/>
        </w:sdtContent>
      </w:sdt>
      <w:customXmlInsRangeEnd w:id="2243"/>
      <w:customXmlInsRangeStart w:id="2244" w:author="Ewa Puszkiewicz" w:date="2024-06-17T12:19:00Z"/>
    </w:sdtContent>
  </w:sdt>
  <w:customXmlInsRangeEnd w:id="2244"/>
  <w:p w14:paraId="04537957" w14:textId="77777777" w:rsidR="00507D0C" w:rsidRDefault="00507D0C">
    <w:pPr>
      <w:tabs>
        <w:tab w:val="center" w:pos="4680"/>
        <w:tab w:val="right" w:pos="9138"/>
      </w:tabs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DC29F" w14:textId="77777777" w:rsidR="00507D0C" w:rsidRDefault="00507D0C">
    <w:pPr>
      <w:spacing w:after="151" w:line="259" w:lineRule="auto"/>
      <w:ind w:right="90"/>
      <w:jc w:val="center"/>
      <w:rPr>
        <w:sz w:val="24"/>
        <w:szCs w:val="24"/>
      </w:rPr>
    </w:pPr>
  </w:p>
  <w:p w14:paraId="5B703D1B" w14:textId="77777777" w:rsidR="00507D0C" w:rsidRDefault="00EE2F63">
    <w:pPr>
      <w:spacing w:line="259" w:lineRule="auto"/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27A0D7" w14:textId="77777777" w:rsidR="00417FB6" w:rsidRDefault="00417FB6">
      <w:r>
        <w:separator/>
      </w:r>
    </w:p>
  </w:footnote>
  <w:footnote w:type="continuationSeparator" w:id="0">
    <w:p w14:paraId="744505C2" w14:textId="77777777" w:rsidR="00417FB6" w:rsidRDefault="00417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C63C2"/>
    <w:multiLevelType w:val="multilevel"/>
    <w:tmpl w:val="6A9C5F1C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ascii="Calibri" w:eastAsia="Times New Roman" w:hAnsi="Calibri" w:cs="Calibri" w:hint="default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6273DB4"/>
    <w:multiLevelType w:val="hybridMultilevel"/>
    <w:tmpl w:val="007A8DE6"/>
    <w:lvl w:ilvl="0" w:tplc="51BCFFE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6659DA"/>
    <w:multiLevelType w:val="multilevel"/>
    <w:tmpl w:val="BD7252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30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30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30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0B9E6CB2"/>
    <w:multiLevelType w:val="multilevel"/>
    <w:tmpl w:val="888E4CB2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1081428"/>
    <w:multiLevelType w:val="multilevel"/>
    <w:tmpl w:val="D51656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30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30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300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 w15:restartNumberingAfterBreak="0">
    <w:nsid w:val="1984002E"/>
    <w:multiLevelType w:val="multilevel"/>
    <w:tmpl w:val="453A3484"/>
    <w:lvl w:ilvl="0">
      <w:start w:val="1"/>
      <w:numFmt w:val="decimal"/>
      <w:lvlText w:val="%1."/>
      <w:lvlJc w:val="left"/>
      <w:pPr>
        <w:tabs>
          <w:tab w:val="num" w:pos="0"/>
        </w:tabs>
        <w:ind w:left="650" w:hanging="29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31C12C2"/>
    <w:multiLevelType w:val="multilevel"/>
    <w:tmpl w:val="B38236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34D33FD6"/>
    <w:multiLevelType w:val="hybridMultilevel"/>
    <w:tmpl w:val="76A4ED48"/>
    <w:lvl w:ilvl="0" w:tplc="E5DE20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0152F2"/>
    <w:multiLevelType w:val="multilevel"/>
    <w:tmpl w:val="A0A6734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3E6F7028"/>
    <w:multiLevelType w:val="multilevel"/>
    <w:tmpl w:val="F97A4036"/>
    <w:lvl w:ilvl="0">
      <w:start w:val="3"/>
      <w:numFmt w:val="decimal"/>
      <w:lvlText w:val="%1."/>
      <w:lvlJc w:val="left"/>
      <w:pPr>
        <w:tabs>
          <w:tab w:val="num" w:pos="0"/>
        </w:tabs>
        <w:ind w:left="259" w:hanging="25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46CB2F92"/>
    <w:multiLevelType w:val="multilevel"/>
    <w:tmpl w:val="7E0AB5B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77" w:hanging="3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797" w:hanging="27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17" w:hanging="3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37" w:hanging="3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57" w:hanging="27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77" w:hanging="3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97" w:hanging="3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17" w:hanging="27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1" w15:restartNumberingAfterBreak="0">
    <w:nsid w:val="5510172D"/>
    <w:multiLevelType w:val="multilevel"/>
    <w:tmpl w:val="96609010"/>
    <w:lvl w:ilvl="0">
      <w:start w:val="1"/>
      <w:numFmt w:val="decimal"/>
      <w:lvlText w:val="%1."/>
      <w:lvlJc w:val="left"/>
      <w:pPr>
        <w:tabs>
          <w:tab w:val="num" w:pos="0"/>
        </w:tabs>
        <w:ind w:left="216" w:hanging="21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57994F43"/>
    <w:multiLevelType w:val="multilevel"/>
    <w:tmpl w:val="0436027E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00" w:hanging="60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5B760065"/>
    <w:multiLevelType w:val="multilevel"/>
    <w:tmpl w:val="D8D88ACC"/>
    <w:lvl w:ilvl="0">
      <w:start w:val="1"/>
      <w:numFmt w:val="decimal"/>
      <w:lvlText w:val="%1."/>
      <w:lvlJc w:val="left"/>
      <w:pPr>
        <w:tabs>
          <w:tab w:val="num" w:pos="-690"/>
        </w:tabs>
        <w:ind w:left="309" w:hanging="309"/>
      </w:pPr>
      <w:rPr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."/>
      <w:lvlJc w:val="left"/>
      <w:pPr>
        <w:tabs>
          <w:tab w:val="num" w:pos="-690"/>
        </w:tabs>
        <w:ind w:left="1029" w:hanging="309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tabs>
          <w:tab w:val="num" w:pos="-690"/>
        </w:tabs>
        <w:ind w:left="1757" w:hanging="2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tabs>
          <w:tab w:val="num" w:pos="-690"/>
        </w:tabs>
        <w:ind w:left="2469" w:hanging="309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lowerLetter"/>
      <w:lvlText w:val="%5."/>
      <w:lvlJc w:val="left"/>
      <w:pPr>
        <w:tabs>
          <w:tab w:val="num" w:pos="-690"/>
        </w:tabs>
        <w:ind w:left="3189" w:hanging="309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Roman"/>
      <w:lvlText w:val="%6."/>
      <w:lvlJc w:val="left"/>
      <w:pPr>
        <w:tabs>
          <w:tab w:val="num" w:pos="-690"/>
        </w:tabs>
        <w:ind w:left="3917" w:hanging="2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tabs>
          <w:tab w:val="num" w:pos="-690"/>
        </w:tabs>
        <w:ind w:left="4629" w:hanging="309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lowerLetter"/>
      <w:lvlText w:val="%8."/>
      <w:lvlJc w:val="left"/>
      <w:pPr>
        <w:tabs>
          <w:tab w:val="num" w:pos="-690"/>
        </w:tabs>
        <w:ind w:left="5349" w:hanging="309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lowerRoman"/>
      <w:lvlText w:val="%9."/>
      <w:lvlJc w:val="left"/>
      <w:pPr>
        <w:tabs>
          <w:tab w:val="num" w:pos="-690"/>
        </w:tabs>
        <w:ind w:left="6077" w:hanging="257"/>
      </w:pPr>
      <w:rPr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4" w15:restartNumberingAfterBreak="0">
    <w:nsid w:val="6C8F0233"/>
    <w:multiLevelType w:val="multilevel"/>
    <w:tmpl w:val="3304AD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60"/>
      </w:pPr>
    </w:lvl>
    <w:lvl w:ilvl="1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</w:lvl>
    <w:lvl w:ilvl="2">
      <w:start w:val="1"/>
      <w:numFmt w:val="decimal"/>
      <w:lvlText w:val="%3."/>
      <w:lvlJc w:val="left"/>
      <w:pPr>
        <w:tabs>
          <w:tab w:val="num" w:pos="2130"/>
        </w:tabs>
        <w:ind w:left="213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2850"/>
        </w:tabs>
        <w:ind w:left="2850" w:hanging="360"/>
      </w:pPr>
    </w:lvl>
    <w:lvl w:ilvl="5">
      <w:start w:val="1"/>
      <w:numFmt w:val="decimal"/>
      <w:lvlText w:val="%6."/>
      <w:lvlJc w:val="left"/>
      <w:pPr>
        <w:tabs>
          <w:tab w:val="num" w:pos="3210"/>
        </w:tabs>
        <w:ind w:left="3210" w:hanging="360"/>
      </w:pPr>
    </w:lvl>
    <w:lvl w:ilvl="6">
      <w:start w:val="1"/>
      <w:numFmt w:val="decimal"/>
      <w:lvlText w:val="%7."/>
      <w:lvlJc w:val="left"/>
      <w:pPr>
        <w:tabs>
          <w:tab w:val="num" w:pos="3570"/>
        </w:tabs>
        <w:ind w:left="3570" w:hanging="360"/>
      </w:pPr>
    </w:lvl>
    <w:lvl w:ilvl="7">
      <w:start w:val="1"/>
      <w:numFmt w:val="decimal"/>
      <w:lvlText w:val="%8."/>
      <w:lvlJc w:val="left"/>
      <w:pPr>
        <w:tabs>
          <w:tab w:val="num" w:pos="3930"/>
        </w:tabs>
        <w:ind w:left="3930" w:hanging="360"/>
      </w:pPr>
    </w:lvl>
    <w:lvl w:ilvl="8">
      <w:start w:val="1"/>
      <w:numFmt w:val="decimal"/>
      <w:lvlText w:val="%9."/>
      <w:lvlJc w:val="left"/>
      <w:pPr>
        <w:tabs>
          <w:tab w:val="num" w:pos="4290"/>
        </w:tabs>
        <w:ind w:left="4290" w:hanging="360"/>
      </w:pPr>
    </w:lvl>
  </w:abstractNum>
  <w:abstractNum w:abstractNumId="15" w15:restartNumberingAfterBreak="0">
    <w:nsid w:val="77D73AF7"/>
    <w:multiLevelType w:val="multilevel"/>
    <w:tmpl w:val="B454AC0C"/>
    <w:lvl w:ilvl="0">
      <w:start w:val="1"/>
      <w:numFmt w:val="decimal"/>
      <w:lvlText w:val="%1."/>
      <w:lvlJc w:val="left"/>
      <w:pPr>
        <w:tabs>
          <w:tab w:val="num" w:pos="-360"/>
        </w:tabs>
        <w:ind w:left="290" w:hanging="29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300" w:hanging="3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762601844">
    <w:abstractNumId w:val="13"/>
  </w:num>
  <w:num w:numId="2" w16cid:durableId="710421882">
    <w:abstractNumId w:val="15"/>
  </w:num>
  <w:num w:numId="3" w16cid:durableId="1325628861">
    <w:abstractNumId w:val="11"/>
  </w:num>
  <w:num w:numId="4" w16cid:durableId="1476920382">
    <w:abstractNumId w:val="10"/>
  </w:num>
  <w:num w:numId="5" w16cid:durableId="423040688">
    <w:abstractNumId w:val="2"/>
  </w:num>
  <w:num w:numId="6" w16cid:durableId="944075588">
    <w:abstractNumId w:val="12"/>
  </w:num>
  <w:num w:numId="7" w16cid:durableId="245265016">
    <w:abstractNumId w:val="4"/>
  </w:num>
  <w:num w:numId="8" w16cid:durableId="412820544">
    <w:abstractNumId w:val="14"/>
  </w:num>
  <w:num w:numId="9" w16cid:durableId="1024281672">
    <w:abstractNumId w:val="5"/>
  </w:num>
  <w:num w:numId="10" w16cid:durableId="709494971">
    <w:abstractNumId w:val="9"/>
  </w:num>
  <w:num w:numId="11" w16cid:durableId="1253245165">
    <w:abstractNumId w:val="0"/>
  </w:num>
  <w:num w:numId="12" w16cid:durableId="734358817">
    <w:abstractNumId w:val="8"/>
  </w:num>
  <w:num w:numId="13" w16cid:durableId="260183736">
    <w:abstractNumId w:val="3"/>
  </w:num>
  <w:num w:numId="14" w16cid:durableId="377051183">
    <w:abstractNumId w:val="6"/>
  </w:num>
  <w:num w:numId="15" w16cid:durableId="1902011934">
    <w:abstractNumId w:val="15"/>
    <w:lvlOverride w:ilvl="0">
      <w:startOverride w:val="2"/>
    </w:lvlOverride>
  </w:num>
  <w:num w:numId="16" w16cid:durableId="1184392796">
    <w:abstractNumId w:val="11"/>
    <w:lvlOverride w:ilvl="0">
      <w:lvl w:ilvl="0">
        <w:start w:val="3"/>
        <w:numFmt w:val="decimal"/>
        <w:lvlText w:val="%1."/>
        <w:lvlJc w:val="left"/>
        <w:pPr>
          <w:tabs>
            <w:tab w:val="num" w:pos="0"/>
          </w:tabs>
          <w:ind w:left="259" w:hanging="25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</w:num>
  <w:num w:numId="17" w16cid:durableId="685669158">
    <w:abstractNumId w:val="0"/>
    <w:lvlOverride w:ilvl="0">
      <w:startOverride w:val="2"/>
    </w:lvlOverride>
  </w:num>
  <w:num w:numId="18" w16cid:durableId="1309281332">
    <w:abstractNumId w:val="0"/>
    <w:lvlOverride w:ilvl="0">
      <w:startOverride w:val="3"/>
    </w:lvlOverride>
  </w:num>
  <w:num w:numId="19" w16cid:durableId="671109608">
    <w:abstractNumId w:val="12"/>
    <w:lvlOverride w:ilvl="0">
      <w:startOverride w:val="2"/>
    </w:lvlOverride>
  </w:num>
  <w:num w:numId="20" w16cid:durableId="141655816">
    <w:abstractNumId w:val="7"/>
  </w:num>
  <w:num w:numId="21" w16cid:durableId="13541570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Ewa Puszkiewicz">
    <w15:presenceInfo w15:providerId="AD" w15:userId="S::ewa.puszkiewicz@um.sopot.pl::3ade34d2-30db-494d-bf33-bcded8cb50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markup="0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D0C"/>
    <w:rsid w:val="00116F32"/>
    <w:rsid w:val="00417FB6"/>
    <w:rsid w:val="00507D0C"/>
    <w:rsid w:val="005435DC"/>
    <w:rsid w:val="005F65A8"/>
    <w:rsid w:val="007B1990"/>
    <w:rsid w:val="009F0A95"/>
    <w:rsid w:val="00AD15D2"/>
    <w:rsid w:val="00BE1F13"/>
    <w:rsid w:val="00C33485"/>
    <w:rsid w:val="00E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0C54"/>
  <w15:docId w15:val="{F852C2D5-6B3D-4ED0-9C45-E2CC92FD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 w:val="0"/>
    </w:pPr>
    <w:rPr>
      <w:rFonts w:ascii="Calibri" w:eastAsia="Calibri" w:hAnsi="Calibri" w:cs="Calibri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 w:color="FFFFFF"/>
    </w:rPr>
  </w:style>
  <w:style w:type="character" w:customStyle="1" w:styleId="Mocnewyrnione">
    <w:name w:val="Mocne wyróżnione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istopka">
    <w:name w:val="Nagłówek i stopka"/>
    <w:qFormat/>
    <w:pPr>
      <w:tabs>
        <w:tab w:val="right" w:pos="9020"/>
      </w:tabs>
      <w:suppressAutoHyphens w:val="0"/>
    </w:pPr>
    <w:rPr>
      <w:rFonts w:ascii="Helvetica Neue" w:hAnsi="Helvetica Neue" w:cs="Arial Unicode MS"/>
      <w:color w:val="000000"/>
      <w:sz w:val="24"/>
      <w:szCs w:val="24"/>
      <w:u w:color="FFFFFF"/>
    </w:rPr>
  </w:style>
  <w:style w:type="paragraph" w:customStyle="1" w:styleId="Domylne">
    <w:name w:val="Domyślne"/>
    <w:qFormat/>
    <w:pPr>
      <w:suppressAutoHyphens w:val="0"/>
    </w:pPr>
    <w:rPr>
      <w:rFonts w:ascii="Helvetica Neue" w:eastAsia="Helvetica Neue" w:hAnsi="Helvetica Neue" w:cs="Helvetica Neue"/>
      <w:color w:val="000000"/>
      <w:sz w:val="22"/>
      <w:szCs w:val="22"/>
      <w:u w:color="FFFFF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  <w:link w:val="StopkaZnak"/>
    <w:uiPriority w:val="99"/>
  </w:style>
  <w:style w:type="paragraph" w:customStyle="1" w:styleId="Standard">
    <w:name w:val="Standard"/>
    <w:qFormat/>
    <w:pPr>
      <w:widowControl w:val="0"/>
      <w:textAlignment w:val="baseline"/>
    </w:pPr>
    <w:rPr>
      <w:kern w:val="2"/>
      <w:sz w:val="24"/>
      <w:szCs w:val="24"/>
      <w:u w:color="FFFFFF"/>
    </w:rPr>
  </w:style>
  <w:style w:type="paragraph" w:customStyle="1" w:styleId="LO-normal">
    <w:name w:val="LO-normal"/>
    <w:qFormat/>
    <w:pPr>
      <w:spacing w:line="276" w:lineRule="auto"/>
    </w:pPr>
    <w:rPr>
      <w:u w:color="FFFFFF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Zaimportowanystyl1">
    <w:name w:val="Zaimportowany styl 1"/>
    <w:qFormat/>
  </w:style>
  <w:style w:type="numbering" w:customStyle="1" w:styleId="Zaimportowanystyl2">
    <w:name w:val="Zaimportowany styl 2"/>
    <w:qFormat/>
  </w:style>
  <w:style w:type="numbering" w:customStyle="1" w:styleId="Zaimportowanystyl3">
    <w:name w:val="Zaimportowany styl 3"/>
    <w:qFormat/>
  </w:style>
  <w:style w:type="numbering" w:customStyle="1" w:styleId="Zaimportowanystyl4">
    <w:name w:val="Zaimportowany styl 4"/>
    <w:qFormat/>
  </w:style>
  <w:style w:type="numbering" w:customStyle="1" w:styleId="Zaimportowanystyl6">
    <w:name w:val="Zaimportowany styl 6"/>
    <w:qFormat/>
  </w:style>
  <w:style w:type="numbering" w:customStyle="1" w:styleId="Zaimportowanystyl7">
    <w:name w:val="Zaimportowany styl 7"/>
    <w:qFormat/>
  </w:style>
  <w:style w:type="numbering" w:customStyle="1" w:styleId="Zaimportowanystyl8">
    <w:name w:val="Zaimportowany styl 8"/>
    <w:qFormat/>
  </w:style>
  <w:style w:type="numbering" w:customStyle="1" w:styleId="Zaimportowanystyl9">
    <w:name w:val="Zaimportowany styl 9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BE1F13"/>
    <w:pPr>
      <w:suppressAutoHyphens w:val="0"/>
    </w:pPr>
    <w:rPr>
      <w:rFonts w:ascii="Calibri" w:eastAsia="Calibri" w:hAnsi="Calibri" w:cs="Mangal"/>
      <w:color w:val="000000"/>
      <w:szCs w:val="18"/>
      <w:u w:color="000000"/>
    </w:rPr>
  </w:style>
  <w:style w:type="character" w:customStyle="1" w:styleId="StopkaZnak">
    <w:name w:val="Stopka Znak"/>
    <w:basedOn w:val="Domylnaczcionkaakapitu"/>
    <w:link w:val="Stopka"/>
    <w:uiPriority w:val="99"/>
    <w:rsid w:val="00BE1F13"/>
    <w:rPr>
      <w:rFonts w:ascii="Calibri" w:eastAsia="Calibri" w:hAnsi="Calibri" w:cs="Calibri"/>
      <w:color w:val="000000"/>
      <w:u w:color="000000"/>
    </w:rPr>
  </w:style>
  <w:style w:type="paragraph" w:styleId="Bezodstpw">
    <w:name w:val="No Spacing"/>
    <w:uiPriority w:val="1"/>
    <w:qFormat/>
    <w:rsid w:val="009F0A95"/>
    <w:pPr>
      <w:suppressAutoHyphens w:val="0"/>
    </w:pPr>
    <w:rPr>
      <w:rFonts w:ascii="Calibri" w:eastAsia="Calibri" w:hAnsi="Calibri" w:cs="Mangal"/>
      <w:color w:val="000000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2667</Words>
  <Characters>16002</Characters>
  <Application>Microsoft Office Word</Application>
  <DocSecurity>4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Puszkiewicz</dc:creator>
  <dc:description/>
  <cp:lastModifiedBy>Ewa Puszkiewicz</cp:lastModifiedBy>
  <cp:revision>2</cp:revision>
  <dcterms:created xsi:type="dcterms:W3CDTF">2024-06-17T10:49:00Z</dcterms:created>
  <dcterms:modified xsi:type="dcterms:W3CDTF">2024-06-17T10:49:00Z</dcterms:modified>
  <dc:language>pl-PL</dc:language>
</cp:coreProperties>
</file>